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color w:val="000000"/>
          <w:sz w:val="24"/>
          <w:lang w:eastAsia="zh-CN"/>
        </w:rPr>
      </w:pPr>
      <w:r>
        <w:rPr>
          <w:rFonts w:ascii="Times New Roman" w:hAnsi="Times New Roman" w:eastAsia="宋体" w:cs="Times New Roman"/>
          <w:b/>
          <w:bCs/>
          <w:color w:val="000000"/>
          <w:sz w:val="24"/>
        </w:rPr>
        <w:t>主办券商：</w:t>
      </w:r>
      <w:r>
        <w:rPr>
          <w:rFonts w:hint="eastAsia" w:ascii="Times New Roman" w:hAnsi="Times New Roman" w:eastAsia="仿宋_GB2312" w:cs="Times New Roman"/>
          <w:color w:val="000000"/>
          <w:sz w:val="24"/>
          <w:lang w:eastAsia="zh-CN"/>
        </w:rPr>
        <w:t>中山证券有限责任公司</w:t>
      </w:r>
    </w:p>
    <w:p>
      <w:pPr>
        <w:widowControl/>
        <w:pBdr>
          <w:top w:val="none" w:color="auto" w:sz="0" w:space="1"/>
          <w:left w:val="none" w:color="auto" w:sz="0" w:space="4"/>
          <w:bottom w:val="none" w:color="auto" w:sz="0" w:space="1"/>
          <w:right w:val="none" w:color="auto" w:sz="0" w:space="4"/>
        </w:pBdr>
        <w:jc w:val="left"/>
        <w:rPr>
          <w:rFonts w:hint="eastAsia" w:ascii="Times New Roman" w:hAnsi="Times New Roman" w:eastAsia="宋体" w:cs="Times New Roman"/>
          <w:b/>
          <w:bCs/>
          <w:color w:val="000000"/>
          <w:sz w:val="24"/>
          <w:lang w:eastAsia="zh-CN"/>
        </w:rPr>
      </w:pPr>
      <w:r>
        <w:rPr>
          <w:rFonts w:ascii="Times New Roman" w:hAnsi="Times New Roman" w:eastAsia="宋体" w:cs="Times New Roman"/>
          <w:b/>
          <w:bCs/>
          <w:color w:val="000000"/>
          <w:sz w:val="24"/>
        </w:rPr>
        <w:t>律师事务所：</w:t>
      </w:r>
      <w:r>
        <w:rPr>
          <w:rFonts w:hint="eastAsia" w:ascii="Times New Roman" w:hAnsi="Times New Roman" w:eastAsia="仿宋_GB2312" w:cs="Times New Roman"/>
          <w:color w:val="000000"/>
          <w:sz w:val="24"/>
          <w:lang w:eastAsia="zh-CN"/>
        </w:rPr>
        <w:t>北京大成（南京）律师事务所</w:t>
      </w:r>
    </w:p>
    <w:p>
      <w:pPr>
        <w:widowControl/>
        <w:pBdr>
          <w:top w:val="none" w:color="auto" w:sz="0" w:space="1"/>
          <w:left w:val="none" w:color="auto" w:sz="0" w:space="4"/>
          <w:bottom w:val="none" w:color="auto" w:sz="0" w:space="1"/>
          <w:right w:val="none" w:color="auto" w:sz="0" w:space="4"/>
        </w:pBdr>
        <w:jc w:val="left"/>
        <w:rPr>
          <w:rFonts w:hint="eastAsia" w:ascii="Times New Roman" w:hAnsi="Times New Roman" w:eastAsia="仿宋_GB2312" w:cs="Times New Roman"/>
          <w:color w:val="000000"/>
          <w:sz w:val="24"/>
        </w:rPr>
      </w:pPr>
      <w:r>
        <w:rPr>
          <w:rFonts w:ascii="Times New Roman" w:hAnsi="Times New Roman" w:eastAsia="宋体" w:cs="Times New Roman"/>
          <w:b/>
          <w:bCs/>
          <w:color w:val="000000"/>
          <w:sz w:val="24"/>
        </w:rPr>
        <w:t>会计师事务所：</w:t>
      </w:r>
      <w:r>
        <w:rPr>
          <w:rFonts w:hint="eastAsia" w:ascii="Times New Roman" w:hAnsi="Times New Roman" w:eastAsia="仿宋_GB2312" w:cs="Times New Roman"/>
          <w:color w:val="000000"/>
          <w:sz w:val="24"/>
        </w:rPr>
        <w:t>中兴华会计师事务所（特殊普通合伙）</w:t>
      </w:r>
    </w:p>
    <w:p>
      <w:pPr>
        <w:widowControl/>
        <w:pBdr>
          <w:top w:val="none" w:color="auto" w:sz="0" w:space="1"/>
          <w:left w:val="none" w:color="auto" w:sz="0" w:space="4"/>
          <w:bottom w:val="none" w:color="auto" w:sz="0" w:space="1"/>
          <w:right w:val="none" w:color="auto" w:sz="0" w:space="4"/>
        </w:pBdr>
        <w:jc w:val="left"/>
        <w:rPr>
          <w:rFonts w:hint="default" w:ascii="Times New Roman" w:hAnsi="Times New Roman" w:eastAsia="仿宋_GB2312" w:cs="Times New Roman"/>
          <w:color w:val="000000"/>
          <w:sz w:val="24"/>
          <w:lang w:eastAsia="zh-CN"/>
        </w:rPr>
      </w:pPr>
      <w:r>
        <w:rPr>
          <w:rFonts w:hint="default" w:ascii="Times New Roman" w:hAnsi="Times New Roman" w:eastAsia="宋体" w:cs="Times New Roman"/>
          <w:b/>
          <w:sz w:val="24"/>
        </w:rPr>
        <w:t>审核人员</w:t>
      </w:r>
      <w:r>
        <w:rPr>
          <w:rFonts w:hint="default" w:ascii="Times New Roman" w:hAnsi="Times New Roman" w:eastAsia="宋体" w:cs="Times New Roman"/>
          <w:b/>
          <w:bCs/>
          <w:sz w:val="24"/>
        </w:rPr>
        <w:t>：</w:t>
      </w:r>
      <w:r>
        <w:rPr>
          <w:rFonts w:hint="eastAsia" w:ascii="Times New Roman" w:hAnsi="Times New Roman" w:eastAsia="仿宋_GB2312" w:cs="Times New Roman"/>
          <w:color w:val="000000"/>
          <w:sz w:val="24"/>
          <w:lang w:eastAsia="zh-CN"/>
        </w:rPr>
        <w:t>吕潇、</w:t>
      </w:r>
      <w:r>
        <w:rPr>
          <w:rFonts w:hint="default" w:ascii="Times New Roman" w:hAnsi="Times New Roman" w:eastAsia="仿宋_GB2312" w:cs="Times New Roman"/>
          <w:color w:val="000000"/>
          <w:sz w:val="24"/>
          <w:lang w:eastAsia="zh-CN"/>
        </w:rPr>
        <w:t>韩帼要</w:t>
      </w:r>
    </w:p>
    <w:p>
      <w:pPr>
        <w:spacing w:line="560" w:lineRule="exact"/>
        <w:jc w:val="left"/>
        <w:rPr>
          <w:rFonts w:ascii="Times New Roman" w:hAnsi="Times New Roman" w:eastAsia="仿宋" w:cs="Times New Roman"/>
          <w:sz w:val="30"/>
          <w:szCs w:val="30"/>
        </w:rPr>
      </w:pPr>
    </w:p>
    <w:p>
      <w:pPr>
        <w:spacing w:line="360" w:lineRule="auto"/>
        <w:jc w:val="center"/>
        <w:rPr>
          <w:rFonts w:hint="default" w:ascii="Times New Roman" w:hAnsi="Times New Roman" w:eastAsia="宋体" w:cs="Times New Roman"/>
          <w:b/>
          <w:sz w:val="36"/>
          <w:szCs w:val="36"/>
        </w:rPr>
      </w:pPr>
      <w:r>
        <w:rPr>
          <w:rFonts w:hint="eastAsia" w:ascii="Times New Roman" w:hAnsi="Times New Roman" w:eastAsia="宋体" w:cs="Times New Roman"/>
          <w:b/>
          <w:sz w:val="36"/>
          <w:szCs w:val="36"/>
        </w:rPr>
        <w:t>关于南京阖天下文创发展股份有限公司向特定对象发行股票申请材料的审核报告</w:t>
      </w:r>
    </w:p>
    <w:p>
      <w:pPr>
        <w:spacing w:line="580" w:lineRule="exact"/>
        <w:rPr>
          <w:rFonts w:ascii="Times New Roman" w:hAnsi="Times New Roman" w:eastAsia="仿宋_GB2312" w:cs="Times New Roman"/>
          <w:kern w:val="0"/>
          <w:sz w:val="30"/>
          <w:szCs w:val="30"/>
          <w:lang w:val="zh-CN"/>
        </w:rPr>
      </w:pPr>
    </w:p>
    <w:p>
      <w:pPr>
        <w:spacing w:line="600" w:lineRule="exact"/>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rPr>
        <w:t>根据《公司法》《证券法》《非上市公众公司监督管理办法》（以下简称《公众公司办法》）《非上市公众公司信息披露内容与格式准则第3号——定向发行说明书和发行情况报告书》《非上市公众公司信息披露内容与格式准则第4号——定向发行申请文件》等有关规定，在全国中小企业股份转让系统有限责任公司</w:t>
      </w:r>
      <w:r>
        <w:rPr>
          <w:rFonts w:hint="eastAsia" w:ascii="Times New Roman" w:hAnsi="Times New Roman" w:eastAsia="仿宋_GB2312" w:cs="Times New Roman"/>
          <w:sz w:val="32"/>
          <w:szCs w:val="32"/>
          <w:lang w:eastAsia="zh-CN"/>
        </w:rPr>
        <w:t>（以下简称全国股转公司）</w:t>
      </w:r>
      <w:r>
        <w:rPr>
          <w:rFonts w:hint="eastAsia" w:ascii="Times New Roman" w:hAnsi="Times New Roman" w:eastAsia="仿宋_GB2312" w:cs="Times New Roman"/>
          <w:sz w:val="32"/>
          <w:szCs w:val="32"/>
        </w:rPr>
        <w:t>出具自律监管意见的基础上，</w:t>
      </w:r>
      <w:r>
        <w:rPr>
          <w:rFonts w:hint="eastAsia" w:ascii="Times New Roman" w:hAnsi="Times New Roman" w:eastAsia="仿宋_GB2312" w:cs="Times New Roman"/>
          <w:sz w:val="32"/>
          <w:szCs w:val="32"/>
          <w:lang w:eastAsia="zh-CN"/>
        </w:rPr>
        <w:t>我们</w:t>
      </w:r>
      <w:r>
        <w:rPr>
          <w:rFonts w:hint="eastAsia" w:ascii="Times New Roman" w:hAnsi="Times New Roman" w:eastAsia="仿宋_GB2312" w:cs="Times New Roman"/>
          <w:sz w:val="32"/>
          <w:szCs w:val="32"/>
        </w:rPr>
        <w:t>对南京阖天下文创发展股份有限公司（以下简称申请人或公司）向特定对象发行股票申请文件</w:t>
      </w:r>
      <w:r>
        <w:rPr>
          <w:rFonts w:hint="eastAsia" w:ascii="Times New Roman" w:hAnsi="Times New Roman" w:eastAsia="仿宋_GB2312" w:cs="Times New Roman"/>
          <w:sz w:val="32"/>
          <w:szCs w:val="32"/>
          <w:lang w:eastAsia="zh-CN"/>
        </w:rPr>
        <w:t>进行了</w:t>
      </w:r>
      <w:r>
        <w:rPr>
          <w:rFonts w:hint="eastAsia" w:ascii="Times New Roman" w:hAnsi="Times New Roman" w:eastAsia="仿宋_GB2312" w:cs="Times New Roman"/>
          <w:sz w:val="32"/>
          <w:szCs w:val="32"/>
        </w:rPr>
        <w:t>合规性审核。现将</w:t>
      </w:r>
      <w:r>
        <w:rPr>
          <w:rFonts w:hint="eastAsia" w:ascii="Times New Roman" w:hAnsi="Times New Roman" w:eastAsia="仿宋_GB2312" w:cs="Times New Roman"/>
          <w:sz w:val="32"/>
          <w:szCs w:val="32"/>
          <w:lang w:eastAsia="zh-CN"/>
        </w:rPr>
        <w:t>有关</w:t>
      </w:r>
      <w:r>
        <w:rPr>
          <w:rFonts w:hint="eastAsia" w:ascii="Times New Roman" w:hAnsi="Times New Roman" w:eastAsia="仿宋_GB2312" w:cs="Times New Roman"/>
          <w:sz w:val="32"/>
          <w:szCs w:val="32"/>
        </w:rPr>
        <w:t>情况</w:t>
      </w:r>
      <w:r>
        <w:rPr>
          <w:rFonts w:hint="eastAsia" w:ascii="Times New Roman" w:hAnsi="Times New Roman" w:eastAsia="仿宋_GB2312" w:cs="Times New Roman"/>
          <w:sz w:val="32"/>
          <w:szCs w:val="32"/>
          <w:lang w:eastAsia="zh-CN"/>
        </w:rPr>
        <w:t>汇</w:t>
      </w:r>
      <w:r>
        <w:rPr>
          <w:rFonts w:hint="eastAsia" w:ascii="Times New Roman" w:hAnsi="Times New Roman" w:eastAsia="仿宋_GB2312" w:cs="Times New Roman"/>
          <w:sz w:val="32"/>
          <w:szCs w:val="32"/>
        </w:rPr>
        <w:t>报如下：</w:t>
      </w:r>
    </w:p>
    <w:p>
      <w:pPr>
        <w:spacing w:line="60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一、公司基本情况</w:t>
      </w:r>
    </w:p>
    <w:p>
      <w:pPr>
        <w:spacing w:line="600" w:lineRule="exact"/>
        <w:ind w:firstLine="640" w:firstLineChars="200"/>
        <w:outlineLvl w:val="0"/>
        <w:rPr>
          <w:rFonts w:ascii="Times New Roman" w:hAnsi="Times New Roman" w:eastAsia="楷体"/>
          <w:sz w:val="32"/>
          <w:szCs w:val="32"/>
        </w:rPr>
      </w:pPr>
      <w:r>
        <w:rPr>
          <w:rFonts w:ascii="Times New Roman" w:hAnsi="Times New Roman" w:eastAsia="楷体"/>
          <w:sz w:val="32"/>
          <w:szCs w:val="32"/>
        </w:rPr>
        <w:t>（一）概况</w:t>
      </w:r>
    </w:p>
    <w:p>
      <w:pPr>
        <w:spacing w:line="600" w:lineRule="exact"/>
        <w:ind w:firstLine="640" w:firstLineChars="200"/>
        <w:outlineLvl w:val="0"/>
        <w:rPr>
          <w:rFonts w:ascii="Times New Roman" w:hAnsi="Times New Roman" w:eastAsia="仿宋_GB2312"/>
          <w:kern w:val="0"/>
          <w:sz w:val="32"/>
          <w:szCs w:val="32"/>
        </w:rPr>
      </w:pPr>
      <w:r>
        <w:rPr>
          <w:rFonts w:ascii="Times New Roman" w:hAnsi="Times New Roman" w:eastAsia="仿宋_GB2312"/>
          <w:sz w:val="32"/>
          <w:szCs w:val="32"/>
          <w:lang w:val="en"/>
        </w:rPr>
        <w:t>1.</w:t>
      </w:r>
      <w:r>
        <w:rPr>
          <w:rFonts w:ascii="Times New Roman" w:hAnsi="Times New Roman" w:eastAsia="仿宋_GB2312"/>
          <w:sz w:val="32"/>
          <w:szCs w:val="32"/>
        </w:rPr>
        <w:t>申请人基本情况</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申请人</w:t>
      </w:r>
      <w:r>
        <w:rPr>
          <w:rFonts w:ascii="Times New Roman" w:hAnsi="Times New Roman" w:eastAsia="仿宋_GB2312"/>
          <w:sz w:val="32"/>
          <w:szCs w:val="32"/>
        </w:rPr>
        <w:t>全称为“</w:t>
      </w:r>
      <w:r>
        <w:rPr>
          <w:rFonts w:hint="eastAsia" w:ascii="Times New Roman" w:hAnsi="Times New Roman" w:eastAsia="仿宋_GB2312"/>
          <w:sz w:val="32"/>
          <w:szCs w:val="32"/>
        </w:rPr>
        <w:t>南京阖天下文创发展股份有限公司</w:t>
      </w:r>
      <w:r>
        <w:rPr>
          <w:rFonts w:ascii="Times New Roman" w:hAnsi="Times New Roman" w:eastAsia="仿宋_GB2312"/>
          <w:sz w:val="32"/>
          <w:szCs w:val="32"/>
        </w:rPr>
        <w:t>”（证券代码：</w:t>
      </w:r>
      <w:r>
        <w:rPr>
          <w:rFonts w:hint="eastAsia" w:ascii="Times New Roman" w:hAnsi="Times New Roman" w:eastAsia="仿宋_GB2312"/>
          <w:sz w:val="32"/>
          <w:szCs w:val="32"/>
        </w:rPr>
        <w:t>871942</w:t>
      </w:r>
      <w:r>
        <w:rPr>
          <w:rFonts w:ascii="Times New Roman" w:hAnsi="Times New Roman" w:eastAsia="仿宋_GB2312"/>
          <w:sz w:val="32"/>
          <w:szCs w:val="32"/>
        </w:rPr>
        <w:t>，</w:t>
      </w:r>
      <w:r>
        <w:rPr>
          <w:rFonts w:hint="eastAsia" w:ascii="Times New Roman" w:hAnsi="Times New Roman" w:eastAsia="仿宋_GB2312"/>
          <w:sz w:val="32"/>
          <w:szCs w:val="32"/>
        </w:rPr>
        <w:t>创新</w:t>
      </w:r>
      <w:r>
        <w:rPr>
          <w:rFonts w:ascii="Times New Roman" w:hAnsi="Times New Roman" w:eastAsia="仿宋_GB2312"/>
          <w:sz w:val="32"/>
          <w:szCs w:val="32"/>
        </w:rPr>
        <w:t>层）</w:t>
      </w:r>
      <w:r>
        <w:rPr>
          <w:rFonts w:ascii="Times New Roman" w:hAnsi="Times New Roman" w:eastAsia="仿宋_GB2312"/>
          <w:kern w:val="0"/>
          <w:sz w:val="32"/>
          <w:szCs w:val="32"/>
        </w:rPr>
        <w:t>，法定代表人为</w:t>
      </w:r>
      <w:r>
        <w:rPr>
          <w:rFonts w:hint="eastAsia" w:ascii="Times New Roman" w:hAnsi="Times New Roman" w:eastAsia="仿宋_GB2312"/>
          <w:kern w:val="0"/>
          <w:sz w:val="32"/>
          <w:szCs w:val="32"/>
        </w:rPr>
        <w:t>李波</w:t>
      </w:r>
      <w:r>
        <w:rPr>
          <w:rFonts w:ascii="Times New Roman" w:hAnsi="Times New Roman" w:eastAsia="仿宋_GB2312"/>
          <w:kern w:val="0"/>
          <w:sz w:val="32"/>
          <w:szCs w:val="32"/>
        </w:rPr>
        <w:t>，注册地址为</w:t>
      </w:r>
      <w:r>
        <w:rPr>
          <w:rFonts w:hint="eastAsia" w:ascii="Times New Roman" w:hAnsi="Times New Roman" w:eastAsia="仿宋_GB2312"/>
          <w:kern w:val="0"/>
          <w:sz w:val="32"/>
          <w:szCs w:val="32"/>
        </w:rPr>
        <w:t>江苏省南京市秦淮区白下高新设计产业园5号楼9层</w:t>
      </w:r>
      <w:r>
        <w:rPr>
          <w:rFonts w:ascii="Times New Roman" w:hAnsi="Times New Roman" w:eastAsia="仿宋_GB2312"/>
          <w:kern w:val="0"/>
          <w:sz w:val="32"/>
          <w:szCs w:val="32"/>
        </w:rPr>
        <w:t>，</w:t>
      </w:r>
      <w:r>
        <w:rPr>
          <w:rFonts w:ascii="Times New Roman" w:hAnsi="Times New Roman" w:eastAsia="仿宋_GB2312"/>
          <w:sz w:val="32"/>
          <w:szCs w:val="32"/>
        </w:rPr>
        <w:t>有限公司</w:t>
      </w:r>
      <w:r>
        <w:rPr>
          <w:rFonts w:ascii="Times New Roman" w:hAnsi="Times New Roman" w:eastAsia="仿宋_GB2312"/>
          <w:kern w:val="0"/>
          <w:sz w:val="32"/>
          <w:szCs w:val="32"/>
        </w:rPr>
        <w:t>设立于</w:t>
      </w:r>
      <w:r>
        <w:rPr>
          <w:rFonts w:hint="eastAsia" w:ascii="Times New Roman" w:hAnsi="Times New Roman" w:eastAsia="仿宋_GB2312"/>
          <w:kern w:val="0"/>
          <w:sz w:val="32"/>
          <w:szCs w:val="32"/>
        </w:rPr>
        <w:t>2004</w:t>
      </w:r>
      <w:r>
        <w:rPr>
          <w:rFonts w:ascii="Times New Roman" w:hAnsi="Times New Roman" w:eastAsia="仿宋_GB2312"/>
          <w:kern w:val="0"/>
          <w:sz w:val="32"/>
          <w:szCs w:val="32"/>
        </w:rPr>
        <w:t>年，</w:t>
      </w:r>
      <w:r>
        <w:rPr>
          <w:rFonts w:hint="eastAsia" w:ascii="Times New Roman" w:hAnsi="Times New Roman" w:eastAsia="仿宋_GB2312"/>
          <w:sz w:val="32"/>
          <w:szCs w:val="32"/>
        </w:rPr>
        <w:t>2016</w:t>
      </w:r>
      <w:r>
        <w:rPr>
          <w:rFonts w:ascii="Times New Roman" w:hAnsi="Times New Roman" w:eastAsia="仿宋_GB2312"/>
          <w:sz w:val="32"/>
          <w:szCs w:val="32"/>
        </w:rPr>
        <w:t>年</w:t>
      </w:r>
      <w:r>
        <w:rPr>
          <w:rFonts w:hint="eastAsia" w:ascii="Times New Roman" w:hAnsi="Times New Roman" w:eastAsia="仿宋_GB2312"/>
          <w:sz w:val="32"/>
          <w:szCs w:val="32"/>
        </w:rPr>
        <w:t>11</w:t>
      </w:r>
      <w:r>
        <w:rPr>
          <w:rFonts w:ascii="Times New Roman" w:hAnsi="Times New Roman" w:eastAsia="仿宋_GB2312"/>
          <w:sz w:val="32"/>
          <w:szCs w:val="32"/>
        </w:rPr>
        <w:t>月</w:t>
      </w:r>
      <w:r>
        <w:rPr>
          <w:rFonts w:hint="eastAsia" w:ascii="Times New Roman" w:hAnsi="Times New Roman" w:eastAsia="仿宋_GB2312"/>
          <w:sz w:val="32"/>
          <w:szCs w:val="32"/>
        </w:rPr>
        <w:t>1</w:t>
      </w:r>
      <w:r>
        <w:rPr>
          <w:rFonts w:ascii="Times New Roman" w:hAnsi="Times New Roman" w:eastAsia="仿宋_GB2312"/>
          <w:sz w:val="32"/>
          <w:szCs w:val="32"/>
        </w:rPr>
        <w:t>日改制为股份公司，并于</w:t>
      </w:r>
      <w:r>
        <w:rPr>
          <w:rFonts w:hint="eastAsia" w:ascii="Times New Roman" w:hAnsi="Times New Roman" w:eastAsia="仿宋_GB2312"/>
          <w:sz w:val="32"/>
          <w:szCs w:val="32"/>
        </w:rPr>
        <w:t>2017</w:t>
      </w:r>
      <w:r>
        <w:rPr>
          <w:rFonts w:ascii="Times New Roman" w:hAnsi="Times New Roman" w:eastAsia="仿宋_GB2312"/>
          <w:sz w:val="32"/>
          <w:szCs w:val="32"/>
        </w:rPr>
        <w:t>年</w:t>
      </w:r>
      <w:r>
        <w:rPr>
          <w:rFonts w:hint="eastAsia" w:ascii="Times New Roman" w:hAnsi="Times New Roman" w:eastAsia="仿宋_GB2312"/>
          <w:sz w:val="32"/>
          <w:szCs w:val="32"/>
        </w:rPr>
        <w:t>8</w:t>
      </w:r>
      <w:r>
        <w:rPr>
          <w:rFonts w:ascii="Times New Roman" w:hAnsi="Times New Roman" w:eastAsia="仿宋_GB2312"/>
          <w:sz w:val="32"/>
          <w:szCs w:val="32"/>
        </w:rPr>
        <w:t>月</w:t>
      </w:r>
      <w:r>
        <w:rPr>
          <w:rFonts w:hint="eastAsia" w:ascii="Times New Roman" w:hAnsi="Times New Roman" w:eastAsia="仿宋_GB2312"/>
          <w:sz w:val="32"/>
          <w:szCs w:val="32"/>
        </w:rPr>
        <w:t>7</w:t>
      </w:r>
      <w:r>
        <w:rPr>
          <w:rFonts w:ascii="Times New Roman" w:hAnsi="Times New Roman" w:eastAsia="仿宋_GB2312"/>
          <w:sz w:val="32"/>
          <w:szCs w:val="32"/>
        </w:rPr>
        <w:t>日起在全国中小企业股份转让系统（以下简称全国股转系统）进行股份转让。公司目前采用做市交易，本次发行董事会召开前的最近一次交易价格为</w:t>
      </w:r>
      <w:r>
        <w:rPr>
          <w:rFonts w:hint="eastAsia" w:ascii="Times New Roman" w:hAnsi="Times New Roman" w:eastAsia="仿宋_GB2312"/>
          <w:sz w:val="32"/>
          <w:szCs w:val="32"/>
        </w:rPr>
        <w:t>1.86</w:t>
      </w:r>
      <w:r>
        <w:rPr>
          <w:rFonts w:ascii="Times New Roman" w:hAnsi="Times New Roman" w:eastAsia="仿宋_GB2312"/>
          <w:sz w:val="32"/>
          <w:szCs w:val="32"/>
        </w:rPr>
        <w:t>元/股。</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lang w:val="en"/>
        </w:rPr>
        <w:t>2.</w:t>
      </w:r>
      <w:r>
        <w:rPr>
          <w:rFonts w:ascii="Times New Roman" w:hAnsi="Times New Roman" w:eastAsia="仿宋_GB2312"/>
          <w:sz w:val="32"/>
          <w:szCs w:val="32"/>
        </w:rPr>
        <w:t>申请人股权结构</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截至本次发行股权登记日（202</w:t>
      </w:r>
      <w:r>
        <w:rPr>
          <w:rFonts w:hint="eastAsia" w:ascii="Times New Roman" w:hAnsi="Times New Roman" w:eastAsia="仿宋_GB2312"/>
          <w:sz w:val="32"/>
          <w:szCs w:val="32"/>
        </w:rPr>
        <w:t>2</w:t>
      </w:r>
      <w:r>
        <w:rPr>
          <w:rFonts w:ascii="Times New Roman" w:hAnsi="Times New Roman" w:eastAsia="仿宋_GB2312"/>
          <w:sz w:val="32"/>
          <w:szCs w:val="32"/>
        </w:rPr>
        <w:t>年</w:t>
      </w:r>
      <w:r>
        <w:rPr>
          <w:rFonts w:hint="eastAsia" w:ascii="Times New Roman" w:hAnsi="Times New Roman" w:eastAsia="仿宋_GB2312"/>
          <w:sz w:val="32"/>
          <w:szCs w:val="32"/>
        </w:rPr>
        <w:t>11</w:t>
      </w:r>
      <w:r>
        <w:rPr>
          <w:rFonts w:ascii="Times New Roman" w:hAnsi="Times New Roman" w:eastAsia="仿宋_GB2312"/>
          <w:sz w:val="32"/>
          <w:szCs w:val="32"/>
        </w:rPr>
        <w:t>月</w:t>
      </w:r>
      <w:r>
        <w:rPr>
          <w:rFonts w:hint="eastAsia" w:ascii="Times New Roman" w:hAnsi="Times New Roman" w:eastAsia="仿宋_GB2312"/>
          <w:sz w:val="32"/>
          <w:szCs w:val="32"/>
        </w:rPr>
        <w:t>25</w:t>
      </w:r>
      <w:r>
        <w:rPr>
          <w:rFonts w:ascii="Times New Roman" w:hAnsi="Times New Roman" w:eastAsia="仿宋_GB2312"/>
          <w:sz w:val="32"/>
          <w:szCs w:val="32"/>
        </w:rPr>
        <w:t>日），申请人共有股东</w:t>
      </w:r>
      <w:r>
        <w:rPr>
          <w:rFonts w:hint="eastAsia" w:ascii="Times New Roman" w:hAnsi="Times New Roman" w:eastAsia="仿宋_GB2312"/>
          <w:sz w:val="32"/>
          <w:szCs w:val="32"/>
        </w:rPr>
        <w:t>474</w:t>
      </w:r>
      <w:r>
        <w:rPr>
          <w:rFonts w:ascii="Times New Roman" w:hAnsi="Times New Roman" w:eastAsia="仿宋_GB2312"/>
          <w:sz w:val="32"/>
          <w:szCs w:val="32"/>
        </w:rPr>
        <w:t>人，注册资本</w:t>
      </w:r>
      <w:r>
        <w:rPr>
          <w:rFonts w:hint="eastAsia" w:ascii="Times New Roman" w:hAnsi="Times New Roman" w:eastAsia="仿宋_GB2312"/>
          <w:sz w:val="32"/>
          <w:szCs w:val="32"/>
        </w:rPr>
        <w:t>5,333.3334</w:t>
      </w:r>
      <w:r>
        <w:rPr>
          <w:rFonts w:ascii="Times New Roman" w:hAnsi="Times New Roman" w:eastAsia="仿宋_GB2312"/>
          <w:sz w:val="32"/>
          <w:szCs w:val="32"/>
        </w:rPr>
        <w:t>万元，总股本</w:t>
      </w:r>
      <w:r>
        <w:rPr>
          <w:rFonts w:hint="eastAsia" w:ascii="Times New Roman" w:hAnsi="Times New Roman" w:eastAsia="仿宋_GB2312"/>
          <w:sz w:val="32"/>
          <w:szCs w:val="32"/>
        </w:rPr>
        <w:t>5,333.3334</w:t>
      </w:r>
      <w:r>
        <w:rPr>
          <w:rFonts w:ascii="Times New Roman" w:hAnsi="Times New Roman" w:eastAsia="仿宋_GB2312"/>
          <w:sz w:val="32"/>
          <w:szCs w:val="32"/>
        </w:rPr>
        <w:t>万股。</w:t>
      </w:r>
      <w:r>
        <w:rPr>
          <w:rFonts w:ascii="Times New Roman" w:hAnsi="Times New Roman" w:eastAsia="仿宋_GB2312"/>
          <w:kern w:val="0"/>
          <w:sz w:val="32"/>
          <w:szCs w:val="32"/>
        </w:rPr>
        <w:t>公司控股股东为</w:t>
      </w:r>
      <w:r>
        <w:rPr>
          <w:rFonts w:hint="eastAsia" w:ascii="Times New Roman" w:hAnsi="Times New Roman" w:eastAsia="仿宋_GB2312"/>
          <w:kern w:val="0"/>
          <w:sz w:val="32"/>
          <w:szCs w:val="32"/>
        </w:rPr>
        <w:t>李波</w:t>
      </w:r>
      <w:r>
        <w:rPr>
          <w:rFonts w:ascii="Times New Roman" w:hAnsi="Times New Roman" w:eastAsia="仿宋_GB2312"/>
          <w:kern w:val="0"/>
          <w:sz w:val="32"/>
          <w:szCs w:val="32"/>
        </w:rPr>
        <w:t>，实际控制人为</w:t>
      </w:r>
      <w:r>
        <w:rPr>
          <w:rFonts w:hint="eastAsia" w:ascii="Times New Roman" w:hAnsi="Times New Roman" w:eastAsia="仿宋_GB2312"/>
          <w:kern w:val="0"/>
          <w:sz w:val="32"/>
          <w:szCs w:val="32"/>
        </w:rPr>
        <w:t>李波、钟思燕、刘玉菁</w:t>
      </w:r>
      <w:r>
        <w:rPr>
          <w:rFonts w:ascii="Times New Roman" w:hAnsi="Times New Roman" w:eastAsia="仿宋_GB2312"/>
          <w:kern w:val="0"/>
          <w:sz w:val="32"/>
          <w:szCs w:val="32"/>
        </w:rPr>
        <w:t>，合计持有</w:t>
      </w:r>
      <w:r>
        <w:rPr>
          <w:rFonts w:hint="eastAsia" w:ascii="Times New Roman" w:hAnsi="Times New Roman" w:eastAsia="仿宋_GB2312"/>
          <w:kern w:val="0"/>
          <w:sz w:val="32"/>
          <w:szCs w:val="32"/>
        </w:rPr>
        <w:t>28.08%</w:t>
      </w:r>
      <w:r>
        <w:rPr>
          <w:rFonts w:ascii="Times New Roman" w:hAnsi="Times New Roman" w:eastAsia="仿宋_GB2312"/>
          <w:kern w:val="0"/>
          <w:sz w:val="32"/>
          <w:szCs w:val="32"/>
        </w:rPr>
        <w:t>的股份。</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lang w:val="en"/>
        </w:rPr>
        <w:t>3.</w:t>
      </w:r>
      <w:r>
        <w:rPr>
          <w:rFonts w:ascii="Times New Roman" w:hAnsi="Times New Roman" w:eastAsia="仿宋_GB2312"/>
          <w:sz w:val="32"/>
          <w:szCs w:val="32"/>
        </w:rPr>
        <w:t>商业模式</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申请人所属行业为</w:t>
      </w:r>
      <w:r>
        <w:rPr>
          <w:rFonts w:hint="eastAsia" w:ascii="Times New Roman" w:hAnsi="Times New Roman" w:eastAsia="仿宋_GB2312"/>
          <w:sz w:val="32"/>
          <w:szCs w:val="32"/>
        </w:rPr>
        <w:t>批发和零售业</w:t>
      </w:r>
      <w:r>
        <w:rPr>
          <w:rFonts w:ascii="Times New Roman" w:hAnsi="Times New Roman" w:eastAsia="仿宋_GB2312"/>
          <w:sz w:val="32"/>
          <w:szCs w:val="32"/>
        </w:rPr>
        <w:t>，主营业务为</w:t>
      </w:r>
      <w:r>
        <w:rPr>
          <w:rFonts w:hint="eastAsia" w:ascii="Times New Roman" w:hAnsi="Times New Roman" w:eastAsia="仿宋_GB2312"/>
          <w:sz w:val="32"/>
          <w:szCs w:val="32"/>
        </w:rPr>
        <w:t>黄金珠宝销售业务，主要销售的产品包括黄金、黄金饰品、镶嵌饰品、工艺品等文化类产品。</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司的黄金类产品主要包括金砂、金元宝、金锭、金铤等，商业模式是向上海金交所购买黄金原材料、委外加工自主设计的黄金类产品并对外出售，通过将黄金原料加工为高价值自主设计的黄金保值品并销售的方式盈利；镶嵌饰品、工艺品等其他产品主要通过向供应商采购含自主设计理念的产品并对外出售的商业模式，通过批量采购和销售的利差方式盈利。</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司产品的下游主要是通过电视平台销售、互联网销售和门店销售。报告期内公司通过电视购物平台产生的销售收入平均占比达到83.12%，是公司的主要销售方式。公司借助互联网平台进行销售产品为镶嵌饰品，报告期内平均占收入比仅为0.22%，</w:t>
      </w:r>
      <w:r>
        <w:rPr>
          <w:rFonts w:hint="default" w:ascii="Times New Roman" w:hAnsi="Times New Roman" w:eastAsia="仿宋_GB2312"/>
          <w:sz w:val="32"/>
          <w:szCs w:val="32"/>
        </w:rPr>
        <w:t xml:space="preserve">    </w:t>
      </w:r>
      <w:r>
        <w:rPr>
          <w:rFonts w:ascii="Times New Roman" w:hAnsi="Times New Roman" w:eastAsia="仿宋_GB2312"/>
          <w:sz w:val="32"/>
          <w:szCs w:val="32"/>
        </w:rPr>
        <w:t>报告期内公司营业收入的构成情况如下：</w:t>
      </w:r>
    </w:p>
    <w:p>
      <w:pPr>
        <w:spacing w:line="360" w:lineRule="auto"/>
        <w:jc w:val="right"/>
        <w:rPr>
          <w:rFonts w:ascii="仿宋" w:hAnsi="仿宋" w:eastAsia="仿宋" w:cs="仿宋"/>
          <w:bCs/>
          <w:sz w:val="24"/>
          <w:szCs w:val="24"/>
        </w:rPr>
      </w:pPr>
      <w:r>
        <w:rPr>
          <w:rFonts w:hint="eastAsia" w:ascii="仿宋" w:hAnsi="仿宋" w:eastAsia="仿宋" w:cs="仿宋"/>
          <w:bCs/>
          <w:sz w:val="24"/>
          <w:szCs w:val="24"/>
        </w:rPr>
        <w:t>单位：万元</w:t>
      </w:r>
    </w:p>
    <w:tbl>
      <w:tblPr>
        <w:tblStyle w:val="16"/>
        <w:tblW w:w="8374" w:type="dxa"/>
        <w:tblInd w:w="0" w:type="dxa"/>
        <w:tblLayout w:type="autofit"/>
        <w:tblCellMar>
          <w:top w:w="0" w:type="dxa"/>
          <w:left w:w="108" w:type="dxa"/>
          <w:bottom w:w="0" w:type="dxa"/>
          <w:right w:w="108" w:type="dxa"/>
        </w:tblCellMar>
      </w:tblPr>
      <w:tblGrid>
        <w:gridCol w:w="1137"/>
        <w:gridCol w:w="1450"/>
        <w:gridCol w:w="986"/>
        <w:gridCol w:w="19"/>
        <w:gridCol w:w="1311"/>
        <w:gridCol w:w="986"/>
        <w:gridCol w:w="24"/>
        <w:gridCol w:w="1461"/>
        <w:gridCol w:w="992"/>
        <w:gridCol w:w="8"/>
      </w:tblGrid>
      <w:tr>
        <w:trPr>
          <w:trHeight w:val="285" w:hRule="atLeast"/>
        </w:trPr>
        <w:tc>
          <w:tcPr>
            <w:tcW w:w="113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left"/>
              <w:rPr>
                <w:rFonts w:ascii="Times New Roman" w:hAnsi="Times New Roman"/>
                <w:bCs/>
                <w:szCs w:val="21"/>
              </w:rPr>
            </w:pPr>
            <w:r>
              <w:rPr>
                <w:rFonts w:hint="eastAsia" w:ascii="Times New Roman" w:hAnsi="Times New Roman"/>
                <w:bCs/>
                <w:szCs w:val="21"/>
              </w:rPr>
              <w:t>类别/</w:t>
            </w:r>
          </w:p>
          <w:p>
            <w:pPr>
              <w:spacing w:line="400" w:lineRule="exact"/>
              <w:jc w:val="left"/>
              <w:rPr>
                <w:rFonts w:ascii="Times New Roman" w:hAnsi="Times New Roman"/>
                <w:bCs/>
                <w:szCs w:val="21"/>
              </w:rPr>
            </w:pPr>
            <w:r>
              <w:rPr>
                <w:rFonts w:hint="eastAsia" w:ascii="Times New Roman" w:hAnsi="Times New Roman"/>
                <w:bCs/>
                <w:szCs w:val="21"/>
              </w:rPr>
              <w:t>项目</w:t>
            </w:r>
          </w:p>
        </w:tc>
        <w:tc>
          <w:tcPr>
            <w:tcW w:w="2455" w:type="dxa"/>
            <w:gridSpan w:val="3"/>
            <w:tcBorders>
              <w:top w:val="single" w:color="auto" w:sz="4" w:space="0"/>
              <w:left w:val="nil"/>
              <w:bottom w:val="single" w:color="auto" w:sz="4" w:space="0"/>
              <w:right w:val="single" w:color="auto" w:sz="4" w:space="0"/>
            </w:tcBorders>
            <w:shd w:val="clear" w:color="auto" w:fill="auto"/>
            <w:noWrap/>
            <w:vAlign w:val="bottom"/>
          </w:tcPr>
          <w:p>
            <w:pPr>
              <w:spacing w:line="400" w:lineRule="exact"/>
              <w:jc w:val="center"/>
              <w:rPr>
                <w:rFonts w:ascii="Times New Roman" w:hAnsi="Times New Roman"/>
                <w:bCs/>
                <w:szCs w:val="21"/>
              </w:rPr>
            </w:pPr>
            <w:r>
              <w:rPr>
                <w:rFonts w:hint="eastAsia" w:ascii="Times New Roman" w:hAnsi="Times New Roman"/>
                <w:bCs/>
                <w:szCs w:val="21"/>
              </w:rPr>
              <w:t>2020年度营业收入</w:t>
            </w:r>
          </w:p>
        </w:tc>
        <w:tc>
          <w:tcPr>
            <w:tcW w:w="2321" w:type="dxa"/>
            <w:gridSpan w:val="3"/>
            <w:tcBorders>
              <w:top w:val="single" w:color="auto" w:sz="4" w:space="0"/>
              <w:left w:val="nil"/>
              <w:bottom w:val="single" w:color="auto" w:sz="4" w:space="0"/>
              <w:right w:val="single" w:color="auto" w:sz="4" w:space="0"/>
            </w:tcBorders>
            <w:shd w:val="clear" w:color="auto" w:fill="auto"/>
            <w:noWrap/>
            <w:vAlign w:val="bottom"/>
          </w:tcPr>
          <w:p>
            <w:pPr>
              <w:spacing w:line="400" w:lineRule="exact"/>
              <w:jc w:val="center"/>
              <w:rPr>
                <w:rFonts w:ascii="Times New Roman" w:hAnsi="Times New Roman"/>
                <w:bCs/>
                <w:szCs w:val="21"/>
              </w:rPr>
            </w:pPr>
            <w:r>
              <w:rPr>
                <w:rFonts w:hint="eastAsia" w:ascii="Times New Roman" w:hAnsi="Times New Roman"/>
                <w:bCs/>
                <w:szCs w:val="21"/>
              </w:rPr>
              <w:t>2021年度营业收入</w:t>
            </w:r>
          </w:p>
        </w:tc>
        <w:tc>
          <w:tcPr>
            <w:tcW w:w="2461" w:type="dxa"/>
            <w:gridSpan w:val="3"/>
            <w:tcBorders>
              <w:top w:val="single" w:color="auto" w:sz="4" w:space="0"/>
              <w:left w:val="nil"/>
              <w:bottom w:val="single" w:color="auto" w:sz="4" w:space="0"/>
              <w:right w:val="single" w:color="auto" w:sz="4" w:space="0"/>
            </w:tcBorders>
            <w:shd w:val="clear" w:color="auto" w:fill="auto"/>
            <w:noWrap/>
            <w:vAlign w:val="bottom"/>
          </w:tcPr>
          <w:p>
            <w:pPr>
              <w:spacing w:line="400" w:lineRule="exact"/>
              <w:jc w:val="center"/>
              <w:rPr>
                <w:rFonts w:ascii="Times New Roman" w:hAnsi="Times New Roman"/>
                <w:bCs/>
                <w:szCs w:val="21"/>
              </w:rPr>
            </w:pPr>
            <w:r>
              <w:rPr>
                <w:rFonts w:hint="eastAsia" w:ascii="Times New Roman" w:hAnsi="Times New Roman"/>
                <w:bCs/>
                <w:szCs w:val="21"/>
              </w:rPr>
              <w:t>2022年1-9月营业收入</w:t>
            </w:r>
          </w:p>
        </w:tc>
      </w:tr>
      <w:tr>
        <w:tblPrEx>
          <w:tblCellMar>
            <w:top w:w="0" w:type="dxa"/>
            <w:left w:w="108" w:type="dxa"/>
            <w:bottom w:w="0" w:type="dxa"/>
            <w:right w:w="108" w:type="dxa"/>
          </w:tblCellMar>
        </w:tblPrEx>
        <w:trPr>
          <w:gridAfter w:val="1"/>
          <w:wAfter w:w="8" w:type="dxa"/>
          <w:trHeight w:val="278" w:hRule="atLeast"/>
        </w:trPr>
        <w:tc>
          <w:tcPr>
            <w:tcW w:w="1137"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imes New Roman" w:hAnsi="Times New Roman"/>
                <w:bCs/>
                <w:szCs w:val="21"/>
              </w:rPr>
            </w:pPr>
          </w:p>
        </w:tc>
        <w:tc>
          <w:tcPr>
            <w:tcW w:w="1450" w:type="dxa"/>
            <w:tcBorders>
              <w:top w:val="nil"/>
              <w:left w:val="nil"/>
              <w:bottom w:val="single" w:color="auto" w:sz="4" w:space="0"/>
              <w:right w:val="single" w:color="auto" w:sz="4" w:space="0"/>
            </w:tcBorders>
            <w:shd w:val="clear" w:color="auto" w:fill="auto"/>
            <w:vAlign w:val="center"/>
          </w:tcPr>
          <w:p>
            <w:pPr>
              <w:spacing w:line="400" w:lineRule="exact"/>
              <w:jc w:val="center"/>
              <w:rPr>
                <w:rFonts w:ascii="Times New Roman" w:hAnsi="Times New Roman"/>
                <w:bCs/>
                <w:szCs w:val="21"/>
              </w:rPr>
            </w:pPr>
            <w:r>
              <w:rPr>
                <w:rFonts w:hint="eastAsia" w:ascii="Times New Roman" w:hAnsi="Times New Roman"/>
                <w:bCs/>
                <w:szCs w:val="21"/>
              </w:rPr>
              <w:t>金额</w:t>
            </w:r>
          </w:p>
        </w:tc>
        <w:tc>
          <w:tcPr>
            <w:tcW w:w="986" w:type="dxa"/>
            <w:tcBorders>
              <w:top w:val="nil"/>
              <w:left w:val="nil"/>
              <w:bottom w:val="single" w:color="auto" w:sz="4" w:space="0"/>
              <w:right w:val="single" w:color="auto" w:sz="4" w:space="0"/>
            </w:tcBorders>
            <w:shd w:val="clear" w:color="auto" w:fill="auto"/>
            <w:vAlign w:val="center"/>
          </w:tcPr>
          <w:p>
            <w:pPr>
              <w:spacing w:line="400" w:lineRule="exact"/>
              <w:jc w:val="center"/>
              <w:rPr>
                <w:rFonts w:ascii="Times New Roman" w:hAnsi="Times New Roman"/>
                <w:bCs/>
                <w:szCs w:val="21"/>
              </w:rPr>
            </w:pPr>
            <w:r>
              <w:rPr>
                <w:rFonts w:hint="eastAsia" w:ascii="Times New Roman" w:hAnsi="Times New Roman"/>
                <w:bCs/>
                <w:szCs w:val="21"/>
              </w:rPr>
              <w:t>占比</w:t>
            </w:r>
          </w:p>
        </w:tc>
        <w:tc>
          <w:tcPr>
            <w:tcW w:w="1330" w:type="dxa"/>
            <w:gridSpan w:val="2"/>
            <w:tcBorders>
              <w:top w:val="nil"/>
              <w:left w:val="nil"/>
              <w:bottom w:val="single" w:color="auto" w:sz="4" w:space="0"/>
              <w:right w:val="single" w:color="auto" w:sz="4" w:space="0"/>
            </w:tcBorders>
            <w:shd w:val="clear" w:color="auto" w:fill="auto"/>
            <w:vAlign w:val="center"/>
          </w:tcPr>
          <w:p>
            <w:pPr>
              <w:spacing w:line="400" w:lineRule="exact"/>
              <w:jc w:val="center"/>
              <w:rPr>
                <w:rFonts w:ascii="Times New Roman" w:hAnsi="Times New Roman"/>
                <w:bCs/>
                <w:szCs w:val="21"/>
              </w:rPr>
            </w:pPr>
            <w:r>
              <w:rPr>
                <w:rFonts w:hint="eastAsia" w:ascii="Times New Roman" w:hAnsi="Times New Roman"/>
                <w:bCs/>
                <w:szCs w:val="21"/>
              </w:rPr>
              <w:t>金额</w:t>
            </w:r>
          </w:p>
        </w:tc>
        <w:tc>
          <w:tcPr>
            <w:tcW w:w="986" w:type="dxa"/>
            <w:tcBorders>
              <w:top w:val="nil"/>
              <w:left w:val="nil"/>
              <w:bottom w:val="single" w:color="auto" w:sz="4" w:space="0"/>
              <w:right w:val="single" w:color="auto" w:sz="4" w:space="0"/>
            </w:tcBorders>
            <w:shd w:val="clear" w:color="auto" w:fill="auto"/>
            <w:vAlign w:val="center"/>
          </w:tcPr>
          <w:p>
            <w:pPr>
              <w:spacing w:line="400" w:lineRule="exact"/>
              <w:jc w:val="center"/>
              <w:rPr>
                <w:rFonts w:ascii="Times New Roman" w:hAnsi="Times New Roman"/>
                <w:bCs/>
                <w:szCs w:val="21"/>
              </w:rPr>
            </w:pPr>
            <w:r>
              <w:rPr>
                <w:rFonts w:hint="eastAsia" w:ascii="Times New Roman" w:hAnsi="Times New Roman"/>
                <w:bCs/>
                <w:szCs w:val="21"/>
              </w:rPr>
              <w:t>占比</w:t>
            </w:r>
          </w:p>
        </w:tc>
        <w:tc>
          <w:tcPr>
            <w:tcW w:w="1485" w:type="dxa"/>
            <w:gridSpan w:val="2"/>
            <w:tcBorders>
              <w:top w:val="nil"/>
              <w:left w:val="nil"/>
              <w:bottom w:val="single" w:color="auto" w:sz="4" w:space="0"/>
              <w:right w:val="single" w:color="auto" w:sz="4" w:space="0"/>
            </w:tcBorders>
            <w:shd w:val="clear" w:color="auto" w:fill="auto"/>
            <w:vAlign w:val="center"/>
          </w:tcPr>
          <w:p>
            <w:pPr>
              <w:spacing w:line="400" w:lineRule="exact"/>
              <w:jc w:val="center"/>
              <w:rPr>
                <w:rFonts w:ascii="Times New Roman" w:hAnsi="Times New Roman"/>
                <w:bCs/>
                <w:szCs w:val="21"/>
              </w:rPr>
            </w:pPr>
            <w:r>
              <w:rPr>
                <w:rFonts w:hint="eastAsia" w:ascii="Times New Roman" w:hAnsi="Times New Roman"/>
                <w:bCs/>
                <w:szCs w:val="21"/>
              </w:rPr>
              <w:t>金额</w:t>
            </w:r>
          </w:p>
        </w:tc>
        <w:tc>
          <w:tcPr>
            <w:tcW w:w="992" w:type="dxa"/>
            <w:tcBorders>
              <w:top w:val="nil"/>
              <w:left w:val="nil"/>
              <w:bottom w:val="single" w:color="auto" w:sz="4" w:space="0"/>
              <w:right w:val="single" w:color="auto" w:sz="4" w:space="0"/>
            </w:tcBorders>
            <w:shd w:val="clear" w:color="auto" w:fill="auto"/>
            <w:vAlign w:val="center"/>
          </w:tcPr>
          <w:p>
            <w:pPr>
              <w:spacing w:line="400" w:lineRule="exact"/>
              <w:jc w:val="center"/>
              <w:rPr>
                <w:rFonts w:ascii="Times New Roman" w:hAnsi="Times New Roman"/>
                <w:bCs/>
                <w:szCs w:val="21"/>
              </w:rPr>
            </w:pPr>
            <w:r>
              <w:rPr>
                <w:rFonts w:hint="eastAsia" w:ascii="Times New Roman" w:hAnsi="Times New Roman"/>
                <w:bCs/>
                <w:szCs w:val="21"/>
              </w:rPr>
              <w:t>占比</w:t>
            </w:r>
          </w:p>
        </w:tc>
      </w:tr>
      <w:tr>
        <w:tblPrEx>
          <w:tblCellMar>
            <w:top w:w="0" w:type="dxa"/>
            <w:left w:w="108" w:type="dxa"/>
            <w:bottom w:w="0" w:type="dxa"/>
            <w:right w:w="108" w:type="dxa"/>
          </w:tblCellMar>
        </w:tblPrEx>
        <w:trPr>
          <w:gridAfter w:val="1"/>
          <w:wAfter w:w="8" w:type="dxa"/>
          <w:trHeight w:val="278" w:hRule="atLeast"/>
        </w:trPr>
        <w:tc>
          <w:tcPr>
            <w:tcW w:w="1137"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left"/>
              <w:rPr>
                <w:rFonts w:ascii="Times New Roman" w:hAnsi="Times New Roman"/>
                <w:bCs/>
                <w:szCs w:val="21"/>
              </w:rPr>
            </w:pPr>
            <w:r>
              <w:rPr>
                <w:rFonts w:hint="eastAsia" w:ascii="Times New Roman" w:hAnsi="Times New Roman"/>
                <w:bCs/>
                <w:szCs w:val="21"/>
              </w:rPr>
              <w:t>黄金</w:t>
            </w:r>
          </w:p>
        </w:tc>
        <w:tc>
          <w:tcPr>
            <w:tcW w:w="1450"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116,922.64</w:t>
            </w:r>
          </w:p>
        </w:tc>
        <w:tc>
          <w:tcPr>
            <w:tcW w:w="986"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97.77%</w:t>
            </w:r>
          </w:p>
        </w:tc>
        <w:tc>
          <w:tcPr>
            <w:tcW w:w="1330" w:type="dxa"/>
            <w:gridSpan w:val="2"/>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118,974.77</w:t>
            </w:r>
          </w:p>
        </w:tc>
        <w:tc>
          <w:tcPr>
            <w:tcW w:w="986"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92.39%</w:t>
            </w:r>
          </w:p>
        </w:tc>
        <w:tc>
          <w:tcPr>
            <w:tcW w:w="1485" w:type="dxa"/>
            <w:gridSpan w:val="2"/>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115,138.42</w:t>
            </w:r>
          </w:p>
        </w:tc>
        <w:tc>
          <w:tcPr>
            <w:tcW w:w="992"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97.27%</w:t>
            </w:r>
          </w:p>
        </w:tc>
      </w:tr>
      <w:tr>
        <w:trPr>
          <w:gridAfter w:val="1"/>
          <w:wAfter w:w="8" w:type="dxa"/>
          <w:trHeight w:val="278" w:hRule="atLeast"/>
        </w:trPr>
        <w:tc>
          <w:tcPr>
            <w:tcW w:w="1137"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left"/>
              <w:rPr>
                <w:rFonts w:ascii="Times New Roman" w:hAnsi="Times New Roman"/>
                <w:bCs/>
                <w:szCs w:val="21"/>
              </w:rPr>
            </w:pPr>
            <w:r>
              <w:rPr>
                <w:rFonts w:hint="eastAsia" w:ascii="Times New Roman" w:hAnsi="Times New Roman"/>
                <w:bCs/>
                <w:szCs w:val="21"/>
              </w:rPr>
              <w:t>镶嵌饰品</w:t>
            </w:r>
          </w:p>
        </w:tc>
        <w:tc>
          <w:tcPr>
            <w:tcW w:w="1450"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 xml:space="preserve">1,424.25 </w:t>
            </w:r>
          </w:p>
        </w:tc>
        <w:tc>
          <w:tcPr>
            <w:tcW w:w="986"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1.19%</w:t>
            </w:r>
          </w:p>
        </w:tc>
        <w:tc>
          <w:tcPr>
            <w:tcW w:w="1330" w:type="dxa"/>
            <w:gridSpan w:val="2"/>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 xml:space="preserve">9,244.44 </w:t>
            </w:r>
          </w:p>
        </w:tc>
        <w:tc>
          <w:tcPr>
            <w:tcW w:w="986"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7.18%</w:t>
            </w:r>
          </w:p>
        </w:tc>
        <w:tc>
          <w:tcPr>
            <w:tcW w:w="1485" w:type="dxa"/>
            <w:gridSpan w:val="2"/>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 xml:space="preserve">2,921.10 </w:t>
            </w:r>
          </w:p>
        </w:tc>
        <w:tc>
          <w:tcPr>
            <w:tcW w:w="992"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2.47%</w:t>
            </w:r>
          </w:p>
        </w:tc>
      </w:tr>
      <w:tr>
        <w:trPr>
          <w:gridAfter w:val="1"/>
          <w:wAfter w:w="8" w:type="dxa"/>
          <w:trHeight w:val="278" w:hRule="atLeast"/>
        </w:trPr>
        <w:tc>
          <w:tcPr>
            <w:tcW w:w="1137"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left"/>
              <w:rPr>
                <w:rFonts w:ascii="Times New Roman" w:hAnsi="Times New Roman"/>
                <w:bCs/>
                <w:szCs w:val="21"/>
              </w:rPr>
            </w:pPr>
            <w:r>
              <w:rPr>
                <w:rFonts w:hint="eastAsia" w:ascii="Times New Roman" w:hAnsi="Times New Roman"/>
                <w:bCs/>
                <w:szCs w:val="21"/>
              </w:rPr>
              <w:t>其他</w:t>
            </w:r>
          </w:p>
        </w:tc>
        <w:tc>
          <w:tcPr>
            <w:tcW w:w="1450" w:type="dxa"/>
            <w:tcBorders>
              <w:top w:val="nil"/>
              <w:left w:val="nil"/>
              <w:bottom w:val="single" w:color="auto" w:sz="4" w:space="0"/>
              <w:right w:val="single" w:color="auto" w:sz="4" w:space="0"/>
            </w:tcBorders>
            <w:shd w:val="clear" w:color="auto" w:fill="auto"/>
            <w:noWrap/>
          </w:tcPr>
          <w:p>
            <w:pPr>
              <w:spacing w:line="400" w:lineRule="exact"/>
              <w:jc w:val="right"/>
              <w:rPr>
                <w:rFonts w:ascii="Times New Roman" w:hAnsi="Times New Roman"/>
                <w:bCs/>
                <w:szCs w:val="21"/>
              </w:rPr>
            </w:pPr>
            <w:r>
              <w:rPr>
                <w:rFonts w:hint="eastAsia" w:ascii="Times New Roman" w:hAnsi="Times New Roman"/>
                <w:bCs/>
                <w:szCs w:val="21"/>
              </w:rPr>
              <w:t xml:space="preserve"> 1,243.38 </w:t>
            </w:r>
          </w:p>
        </w:tc>
        <w:tc>
          <w:tcPr>
            <w:tcW w:w="986" w:type="dxa"/>
            <w:tcBorders>
              <w:top w:val="nil"/>
              <w:left w:val="nil"/>
              <w:bottom w:val="single" w:color="auto" w:sz="4" w:space="0"/>
              <w:right w:val="single" w:color="auto" w:sz="4" w:space="0"/>
            </w:tcBorders>
            <w:shd w:val="clear" w:color="auto" w:fill="auto"/>
            <w:noWrap/>
          </w:tcPr>
          <w:p>
            <w:pPr>
              <w:spacing w:line="400" w:lineRule="exact"/>
              <w:jc w:val="right"/>
              <w:rPr>
                <w:rFonts w:ascii="Times New Roman" w:hAnsi="Times New Roman"/>
                <w:bCs/>
                <w:szCs w:val="21"/>
              </w:rPr>
            </w:pPr>
            <w:r>
              <w:rPr>
                <w:rFonts w:hint="eastAsia" w:ascii="Times New Roman" w:hAnsi="Times New Roman"/>
                <w:bCs/>
                <w:szCs w:val="21"/>
              </w:rPr>
              <w:t>1.04%</w:t>
            </w:r>
          </w:p>
        </w:tc>
        <w:tc>
          <w:tcPr>
            <w:tcW w:w="1330" w:type="dxa"/>
            <w:gridSpan w:val="2"/>
            <w:tcBorders>
              <w:top w:val="nil"/>
              <w:left w:val="nil"/>
              <w:bottom w:val="single" w:color="auto" w:sz="4" w:space="0"/>
              <w:right w:val="single" w:color="auto" w:sz="4" w:space="0"/>
            </w:tcBorders>
            <w:shd w:val="clear" w:color="auto" w:fill="auto"/>
            <w:noWrap/>
          </w:tcPr>
          <w:p>
            <w:pPr>
              <w:spacing w:line="400" w:lineRule="exact"/>
              <w:jc w:val="right"/>
              <w:rPr>
                <w:rFonts w:ascii="Times New Roman" w:hAnsi="Times New Roman"/>
                <w:bCs/>
                <w:szCs w:val="21"/>
              </w:rPr>
            </w:pPr>
            <w:r>
              <w:rPr>
                <w:rFonts w:hint="eastAsia" w:ascii="Times New Roman" w:hAnsi="Times New Roman"/>
                <w:bCs/>
                <w:szCs w:val="21"/>
              </w:rPr>
              <w:t xml:space="preserve"> 551.97 </w:t>
            </w:r>
          </w:p>
        </w:tc>
        <w:tc>
          <w:tcPr>
            <w:tcW w:w="986" w:type="dxa"/>
            <w:tcBorders>
              <w:top w:val="nil"/>
              <w:left w:val="nil"/>
              <w:bottom w:val="single" w:color="auto" w:sz="4" w:space="0"/>
              <w:right w:val="single" w:color="auto" w:sz="4" w:space="0"/>
            </w:tcBorders>
            <w:shd w:val="clear" w:color="auto" w:fill="auto"/>
            <w:noWrap/>
          </w:tcPr>
          <w:p>
            <w:pPr>
              <w:spacing w:line="400" w:lineRule="exact"/>
              <w:jc w:val="right"/>
              <w:rPr>
                <w:rFonts w:ascii="Times New Roman" w:hAnsi="Times New Roman"/>
                <w:bCs/>
                <w:szCs w:val="21"/>
              </w:rPr>
            </w:pPr>
            <w:r>
              <w:rPr>
                <w:rFonts w:hint="eastAsia" w:ascii="Times New Roman" w:hAnsi="Times New Roman"/>
                <w:bCs/>
                <w:szCs w:val="21"/>
              </w:rPr>
              <w:t>0.43%</w:t>
            </w:r>
          </w:p>
        </w:tc>
        <w:tc>
          <w:tcPr>
            <w:tcW w:w="1485" w:type="dxa"/>
            <w:gridSpan w:val="2"/>
            <w:tcBorders>
              <w:top w:val="nil"/>
              <w:left w:val="nil"/>
              <w:bottom w:val="single" w:color="auto" w:sz="4" w:space="0"/>
              <w:right w:val="single" w:color="auto" w:sz="4" w:space="0"/>
            </w:tcBorders>
            <w:shd w:val="clear" w:color="auto" w:fill="auto"/>
            <w:noWrap/>
          </w:tcPr>
          <w:p>
            <w:pPr>
              <w:spacing w:line="400" w:lineRule="exact"/>
              <w:jc w:val="right"/>
              <w:rPr>
                <w:rFonts w:ascii="Times New Roman" w:hAnsi="Times New Roman"/>
                <w:bCs/>
                <w:szCs w:val="21"/>
              </w:rPr>
            </w:pPr>
            <w:r>
              <w:rPr>
                <w:rFonts w:hint="eastAsia" w:ascii="Times New Roman" w:hAnsi="Times New Roman"/>
                <w:bCs/>
                <w:szCs w:val="21"/>
              </w:rPr>
              <w:t xml:space="preserve"> 312.62 </w:t>
            </w:r>
          </w:p>
        </w:tc>
        <w:tc>
          <w:tcPr>
            <w:tcW w:w="992" w:type="dxa"/>
            <w:tcBorders>
              <w:top w:val="nil"/>
              <w:left w:val="nil"/>
              <w:bottom w:val="single" w:color="auto" w:sz="4" w:space="0"/>
              <w:right w:val="single" w:color="auto" w:sz="4" w:space="0"/>
            </w:tcBorders>
            <w:shd w:val="clear" w:color="auto" w:fill="auto"/>
            <w:noWrap/>
          </w:tcPr>
          <w:p>
            <w:pPr>
              <w:spacing w:line="400" w:lineRule="exact"/>
              <w:jc w:val="right"/>
              <w:rPr>
                <w:rFonts w:ascii="Times New Roman" w:hAnsi="Times New Roman"/>
                <w:bCs/>
                <w:szCs w:val="21"/>
              </w:rPr>
            </w:pPr>
            <w:r>
              <w:rPr>
                <w:rFonts w:hint="eastAsia" w:ascii="Times New Roman" w:hAnsi="Times New Roman"/>
                <w:bCs/>
                <w:szCs w:val="21"/>
              </w:rPr>
              <w:t>0.26%</w:t>
            </w:r>
          </w:p>
        </w:tc>
      </w:tr>
      <w:tr>
        <w:tblPrEx>
          <w:tblCellMar>
            <w:top w:w="0" w:type="dxa"/>
            <w:left w:w="108" w:type="dxa"/>
            <w:bottom w:w="0" w:type="dxa"/>
            <w:right w:w="108" w:type="dxa"/>
          </w:tblCellMar>
        </w:tblPrEx>
        <w:trPr>
          <w:gridAfter w:val="1"/>
          <w:wAfter w:w="8" w:type="dxa"/>
          <w:trHeight w:val="278" w:hRule="atLeast"/>
        </w:trPr>
        <w:tc>
          <w:tcPr>
            <w:tcW w:w="1137" w:type="dxa"/>
            <w:tcBorders>
              <w:top w:val="nil"/>
              <w:left w:val="single" w:color="auto" w:sz="4" w:space="0"/>
              <w:bottom w:val="single" w:color="auto" w:sz="4" w:space="0"/>
              <w:right w:val="single" w:color="auto" w:sz="4" w:space="0"/>
            </w:tcBorders>
            <w:shd w:val="clear" w:color="auto" w:fill="auto"/>
            <w:vAlign w:val="center"/>
          </w:tcPr>
          <w:p>
            <w:pPr>
              <w:spacing w:line="400" w:lineRule="exact"/>
              <w:jc w:val="left"/>
              <w:rPr>
                <w:rFonts w:ascii="Times New Roman" w:hAnsi="Times New Roman"/>
                <w:bCs/>
                <w:szCs w:val="21"/>
              </w:rPr>
            </w:pPr>
            <w:r>
              <w:rPr>
                <w:rFonts w:hint="eastAsia" w:ascii="Times New Roman" w:hAnsi="Times New Roman"/>
                <w:bCs/>
                <w:szCs w:val="21"/>
              </w:rPr>
              <w:t>合计</w:t>
            </w:r>
          </w:p>
        </w:tc>
        <w:tc>
          <w:tcPr>
            <w:tcW w:w="1450"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 xml:space="preserve">119,590.27 </w:t>
            </w:r>
          </w:p>
        </w:tc>
        <w:tc>
          <w:tcPr>
            <w:tcW w:w="986"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100.00%</w:t>
            </w:r>
          </w:p>
        </w:tc>
        <w:tc>
          <w:tcPr>
            <w:tcW w:w="1330" w:type="dxa"/>
            <w:gridSpan w:val="2"/>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 xml:space="preserve">128,771.19 </w:t>
            </w:r>
          </w:p>
        </w:tc>
        <w:tc>
          <w:tcPr>
            <w:tcW w:w="986"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100.00%</w:t>
            </w:r>
          </w:p>
        </w:tc>
        <w:tc>
          <w:tcPr>
            <w:tcW w:w="1485" w:type="dxa"/>
            <w:gridSpan w:val="2"/>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 xml:space="preserve">118,372.14 </w:t>
            </w:r>
          </w:p>
        </w:tc>
        <w:tc>
          <w:tcPr>
            <w:tcW w:w="992" w:type="dxa"/>
            <w:tcBorders>
              <w:top w:val="nil"/>
              <w:left w:val="nil"/>
              <w:bottom w:val="single" w:color="auto" w:sz="4" w:space="0"/>
              <w:right w:val="single" w:color="auto" w:sz="4" w:space="0"/>
            </w:tcBorders>
            <w:shd w:val="clear" w:color="auto" w:fill="auto"/>
            <w:noWrap/>
            <w:vAlign w:val="center"/>
          </w:tcPr>
          <w:p>
            <w:pPr>
              <w:spacing w:line="400" w:lineRule="exact"/>
              <w:jc w:val="right"/>
              <w:rPr>
                <w:rFonts w:ascii="Times New Roman" w:hAnsi="Times New Roman"/>
                <w:bCs/>
                <w:szCs w:val="21"/>
              </w:rPr>
            </w:pPr>
            <w:r>
              <w:rPr>
                <w:rFonts w:hint="eastAsia" w:ascii="Times New Roman" w:hAnsi="Times New Roman"/>
                <w:bCs/>
                <w:szCs w:val="21"/>
              </w:rPr>
              <w:t>100.00%</w:t>
            </w:r>
          </w:p>
        </w:tc>
      </w:tr>
    </w:tbl>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公司存在通过电视购物平台</w:t>
      </w:r>
      <w:r>
        <w:rPr>
          <w:rFonts w:hint="default" w:ascii="Times New Roman" w:hAnsi="Times New Roman" w:eastAsia="仿宋_GB2312" w:cs="Times New Roman"/>
          <w:sz w:val="32"/>
          <w:szCs w:val="32"/>
        </w:rPr>
        <w:t>进行酒类销售的情形，</w:t>
      </w:r>
      <w:r>
        <w:rPr>
          <w:rFonts w:hint="eastAsia" w:ascii="Times New Roman" w:hAnsi="Times New Roman" w:eastAsia="仿宋_GB2312" w:cs="Times New Roman"/>
          <w:sz w:val="32"/>
          <w:szCs w:val="32"/>
        </w:rPr>
        <w:t>2020年度、2021年度和2022年1-9月公司酒类销售收入占公司总收入比分别为0.03%、0.05%和0.00%，</w:t>
      </w:r>
      <w:r>
        <w:rPr>
          <w:rFonts w:hint="default" w:ascii="Times New Roman" w:hAnsi="Times New Roman" w:eastAsia="仿宋_GB2312" w:cs="Times New Roman"/>
          <w:sz w:val="32"/>
          <w:szCs w:val="32"/>
        </w:rPr>
        <w:t>占比较小，</w:t>
      </w:r>
      <w:r>
        <w:rPr>
          <w:rFonts w:hint="eastAsia" w:ascii="Times New Roman" w:hAnsi="Times New Roman" w:eastAsia="仿宋_GB2312" w:cs="Times New Roman"/>
          <w:sz w:val="32"/>
          <w:szCs w:val="32"/>
        </w:rPr>
        <w:t>具体</w:t>
      </w:r>
      <w:r>
        <w:rPr>
          <w:rFonts w:hint="default" w:ascii="Times New Roman" w:hAnsi="Times New Roman" w:eastAsia="仿宋_GB2312" w:cs="Times New Roman"/>
          <w:sz w:val="32"/>
          <w:szCs w:val="32"/>
        </w:rPr>
        <w:t>销售收入</w:t>
      </w:r>
      <w:r>
        <w:rPr>
          <w:rFonts w:hint="eastAsia" w:ascii="Times New Roman" w:hAnsi="Times New Roman" w:eastAsia="仿宋_GB2312" w:cs="Times New Roman"/>
          <w:sz w:val="32"/>
          <w:szCs w:val="32"/>
        </w:rPr>
        <w:t>构成情况如下：</w:t>
      </w:r>
    </w:p>
    <w:p>
      <w:pPr>
        <w:widowControl/>
        <w:jc w:val="right"/>
        <w:rPr>
          <w:rFonts w:hint="default" w:ascii="宋体" w:hAnsi="宋体" w:eastAsia="宋体" w:cs="宋体"/>
          <w:b w:val="0"/>
          <w:bCs w:val="0"/>
          <w:color w:val="000000"/>
          <w:kern w:val="0"/>
          <w:sz w:val="21"/>
          <w:szCs w:val="21"/>
        </w:rPr>
      </w:pPr>
      <w:r>
        <w:rPr>
          <w:rFonts w:hint="default" w:ascii="宋体" w:hAnsi="宋体" w:eastAsia="宋体" w:cs="宋体"/>
          <w:b w:val="0"/>
          <w:bCs w:val="0"/>
          <w:color w:val="000000"/>
          <w:kern w:val="0"/>
          <w:sz w:val="21"/>
          <w:szCs w:val="21"/>
        </w:rPr>
        <w:t>单位：元</w:t>
      </w:r>
    </w:p>
    <w:tbl>
      <w:tblPr>
        <w:tblStyle w:val="16"/>
        <w:tblW w:w="4998" w:type="pct"/>
        <w:jc w:val="center"/>
        <w:tblLayout w:type="autofit"/>
        <w:tblCellMar>
          <w:top w:w="0" w:type="dxa"/>
          <w:left w:w="108" w:type="dxa"/>
          <w:bottom w:w="0" w:type="dxa"/>
          <w:right w:w="108" w:type="dxa"/>
        </w:tblCellMar>
      </w:tblPr>
      <w:tblGrid>
        <w:gridCol w:w="1529"/>
        <w:gridCol w:w="846"/>
        <w:gridCol w:w="1828"/>
        <w:gridCol w:w="2096"/>
        <w:gridCol w:w="1696"/>
        <w:gridCol w:w="1061"/>
      </w:tblGrid>
      <w:tr>
        <w:tblPrEx>
          <w:tblCellMar>
            <w:top w:w="0" w:type="dxa"/>
            <w:left w:w="108" w:type="dxa"/>
            <w:bottom w:w="0" w:type="dxa"/>
            <w:right w:w="108" w:type="dxa"/>
          </w:tblCellMar>
        </w:tblPrEx>
        <w:trPr>
          <w:trHeight w:val="270" w:hRule="atLeast"/>
          <w:jc w:val="center"/>
        </w:trPr>
        <w:tc>
          <w:tcPr>
            <w:tcW w:w="78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期间</w:t>
            </w:r>
          </w:p>
        </w:tc>
        <w:tc>
          <w:tcPr>
            <w:tcW w:w="479"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类型</w:t>
            </w:r>
          </w:p>
        </w:tc>
        <w:tc>
          <w:tcPr>
            <w:tcW w:w="1021"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销售金额</w:t>
            </w:r>
          </w:p>
        </w:tc>
        <w:tc>
          <w:tcPr>
            <w:tcW w:w="1169"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占酒类收入比重</w:t>
            </w:r>
          </w:p>
        </w:tc>
        <w:tc>
          <w:tcPr>
            <w:tcW w:w="948"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毛利</w:t>
            </w:r>
          </w:p>
        </w:tc>
        <w:tc>
          <w:tcPr>
            <w:tcW w:w="59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毛利率</w:t>
            </w:r>
          </w:p>
        </w:tc>
      </w:tr>
      <w:tr>
        <w:tblPrEx>
          <w:tblCellMar>
            <w:top w:w="0" w:type="dxa"/>
            <w:left w:w="108" w:type="dxa"/>
            <w:bottom w:w="0" w:type="dxa"/>
            <w:right w:w="108" w:type="dxa"/>
          </w:tblCellMar>
        </w:tblPrEx>
        <w:trPr>
          <w:trHeight w:val="270" w:hRule="atLeast"/>
          <w:jc w:val="center"/>
        </w:trPr>
        <w:tc>
          <w:tcPr>
            <w:tcW w:w="783"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2020年度</w:t>
            </w:r>
          </w:p>
        </w:tc>
        <w:tc>
          <w:tcPr>
            <w:tcW w:w="479"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白酒</w:t>
            </w:r>
          </w:p>
        </w:tc>
        <w:tc>
          <w:tcPr>
            <w:tcW w:w="1021"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xml:space="preserve">   171,348.84 </w:t>
            </w:r>
          </w:p>
        </w:tc>
        <w:tc>
          <w:tcPr>
            <w:tcW w:w="11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54.12%</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xml:space="preserve">  18,463.73 </w:t>
            </w:r>
          </w:p>
        </w:tc>
        <w:tc>
          <w:tcPr>
            <w:tcW w:w="59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10.78%</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val="0"/>
                <w:bCs w:val="0"/>
                <w:color w:val="000000"/>
                <w:kern w:val="0"/>
                <w:sz w:val="21"/>
                <w:szCs w:val="21"/>
              </w:rPr>
            </w:pPr>
          </w:p>
        </w:tc>
        <w:tc>
          <w:tcPr>
            <w:tcW w:w="479"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红酒</w:t>
            </w:r>
          </w:p>
        </w:tc>
        <w:tc>
          <w:tcPr>
            <w:tcW w:w="1021"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xml:space="preserve">   145,231.68 </w:t>
            </w:r>
          </w:p>
        </w:tc>
        <w:tc>
          <w:tcPr>
            <w:tcW w:w="11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45.88%</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xml:space="preserve">   38,752.62 </w:t>
            </w:r>
          </w:p>
        </w:tc>
        <w:tc>
          <w:tcPr>
            <w:tcW w:w="59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26.68%</w:t>
            </w:r>
          </w:p>
        </w:tc>
      </w:tr>
      <w:tr>
        <w:trPr>
          <w:trHeight w:val="270" w:hRule="atLeast"/>
          <w:jc w:val="center"/>
        </w:trPr>
        <w:tc>
          <w:tcPr>
            <w:tcW w:w="783" w:type="pct"/>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val="0"/>
                <w:bCs w:val="0"/>
                <w:color w:val="000000"/>
                <w:kern w:val="0"/>
                <w:sz w:val="21"/>
                <w:szCs w:val="21"/>
              </w:rPr>
            </w:pPr>
          </w:p>
        </w:tc>
        <w:tc>
          <w:tcPr>
            <w:tcW w:w="479"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合计</w:t>
            </w:r>
          </w:p>
        </w:tc>
        <w:tc>
          <w:tcPr>
            <w:tcW w:w="1021"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316,580.52 </w:t>
            </w:r>
          </w:p>
        </w:tc>
        <w:tc>
          <w:tcPr>
            <w:tcW w:w="11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100.00%</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57,216.35 </w:t>
            </w:r>
          </w:p>
        </w:tc>
        <w:tc>
          <w:tcPr>
            <w:tcW w:w="59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18.07%</w:t>
            </w:r>
          </w:p>
        </w:tc>
      </w:tr>
      <w:tr>
        <w:tblPrEx>
          <w:tblCellMar>
            <w:top w:w="0" w:type="dxa"/>
            <w:left w:w="108" w:type="dxa"/>
            <w:bottom w:w="0" w:type="dxa"/>
            <w:right w:w="108" w:type="dxa"/>
          </w:tblCellMar>
        </w:tblPrEx>
        <w:trPr>
          <w:trHeight w:val="270" w:hRule="atLeast"/>
          <w:jc w:val="center"/>
        </w:trPr>
        <w:tc>
          <w:tcPr>
            <w:tcW w:w="783" w:type="pct"/>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2021年度</w:t>
            </w:r>
          </w:p>
        </w:tc>
        <w:tc>
          <w:tcPr>
            <w:tcW w:w="479"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白酒</w:t>
            </w:r>
          </w:p>
        </w:tc>
        <w:tc>
          <w:tcPr>
            <w:tcW w:w="1021"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11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59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val="0"/>
                <w:bCs w:val="0"/>
                <w:color w:val="000000"/>
                <w:kern w:val="0"/>
                <w:sz w:val="21"/>
                <w:szCs w:val="21"/>
              </w:rPr>
            </w:pPr>
          </w:p>
        </w:tc>
        <w:tc>
          <w:tcPr>
            <w:tcW w:w="479"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红酒</w:t>
            </w:r>
          </w:p>
        </w:tc>
        <w:tc>
          <w:tcPr>
            <w:tcW w:w="1021"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xml:space="preserve">   661,598.04 </w:t>
            </w:r>
          </w:p>
        </w:tc>
        <w:tc>
          <w:tcPr>
            <w:tcW w:w="11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100.00%</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xml:space="preserve">  293,067.45 </w:t>
            </w:r>
          </w:p>
        </w:tc>
        <w:tc>
          <w:tcPr>
            <w:tcW w:w="59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44.30%</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val="0"/>
                <w:bCs w:val="0"/>
                <w:color w:val="000000"/>
                <w:kern w:val="0"/>
                <w:sz w:val="21"/>
                <w:szCs w:val="21"/>
              </w:rPr>
            </w:pPr>
          </w:p>
        </w:tc>
        <w:tc>
          <w:tcPr>
            <w:tcW w:w="479"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合计</w:t>
            </w:r>
          </w:p>
        </w:tc>
        <w:tc>
          <w:tcPr>
            <w:tcW w:w="1021"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xml:space="preserve">  661,598.04 </w:t>
            </w:r>
          </w:p>
        </w:tc>
        <w:tc>
          <w:tcPr>
            <w:tcW w:w="11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100.00%</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xml:space="preserve"> 293,067.45 </w:t>
            </w:r>
          </w:p>
        </w:tc>
        <w:tc>
          <w:tcPr>
            <w:tcW w:w="59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44.30%</w:t>
            </w:r>
          </w:p>
        </w:tc>
      </w:tr>
      <w:tr>
        <w:trPr>
          <w:trHeight w:val="270" w:hRule="atLeast"/>
          <w:jc w:val="center"/>
        </w:trPr>
        <w:tc>
          <w:tcPr>
            <w:tcW w:w="783" w:type="pct"/>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2022年1-9月</w:t>
            </w:r>
          </w:p>
        </w:tc>
        <w:tc>
          <w:tcPr>
            <w:tcW w:w="479"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白酒</w:t>
            </w:r>
          </w:p>
        </w:tc>
        <w:tc>
          <w:tcPr>
            <w:tcW w:w="1021"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11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59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val="0"/>
                <w:bCs w:val="0"/>
                <w:color w:val="000000"/>
                <w:kern w:val="0"/>
                <w:sz w:val="21"/>
                <w:szCs w:val="21"/>
              </w:rPr>
            </w:pPr>
          </w:p>
        </w:tc>
        <w:tc>
          <w:tcPr>
            <w:tcW w:w="479"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红酒</w:t>
            </w:r>
          </w:p>
        </w:tc>
        <w:tc>
          <w:tcPr>
            <w:tcW w:w="1021"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11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59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val="0"/>
                <w:bCs w:val="0"/>
                <w:color w:val="000000"/>
                <w:kern w:val="0"/>
                <w:sz w:val="21"/>
                <w:szCs w:val="21"/>
              </w:rPr>
            </w:pPr>
          </w:p>
        </w:tc>
        <w:tc>
          <w:tcPr>
            <w:tcW w:w="479"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合计</w:t>
            </w:r>
          </w:p>
        </w:tc>
        <w:tc>
          <w:tcPr>
            <w:tcW w:w="1021"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1169"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948"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c>
          <w:tcPr>
            <w:tcW w:w="597" w:type="pct"/>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   </w:t>
            </w:r>
          </w:p>
        </w:tc>
      </w:tr>
    </w:tbl>
    <w:p>
      <w:pPr>
        <w:spacing w:line="600" w:lineRule="exact"/>
        <w:ind w:firstLine="640" w:firstLineChars="200"/>
        <w:outlineLvl w:val="0"/>
        <w:rPr>
          <w:rFonts w:ascii="Times New Roman" w:hAnsi="Times New Roman" w:eastAsia="楷体"/>
          <w:sz w:val="32"/>
          <w:szCs w:val="32"/>
        </w:rPr>
      </w:pPr>
      <w:r>
        <w:rPr>
          <w:rFonts w:ascii="Times New Roman" w:hAnsi="Times New Roman" w:eastAsia="楷体"/>
          <w:sz w:val="32"/>
          <w:szCs w:val="32"/>
        </w:rPr>
        <w:t>（二）主要财务数据和财务指标</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申请人提供了</w:t>
      </w:r>
      <w:r>
        <w:rPr>
          <w:rFonts w:hint="eastAsia" w:ascii="Times New Roman" w:hAnsi="Times New Roman" w:eastAsia="仿宋_GB2312"/>
          <w:sz w:val="32"/>
          <w:szCs w:val="32"/>
        </w:rPr>
        <w:t>2020</w:t>
      </w:r>
      <w:r>
        <w:rPr>
          <w:rFonts w:ascii="Times New Roman" w:hAnsi="Times New Roman" w:eastAsia="仿宋_GB2312"/>
          <w:sz w:val="32"/>
          <w:szCs w:val="32"/>
        </w:rPr>
        <w:t>年年报、</w:t>
      </w:r>
      <w:r>
        <w:rPr>
          <w:rFonts w:hint="eastAsia" w:ascii="Times New Roman" w:hAnsi="Times New Roman" w:eastAsia="仿宋_GB2312"/>
          <w:sz w:val="32"/>
          <w:szCs w:val="32"/>
        </w:rPr>
        <w:t>2021</w:t>
      </w:r>
      <w:r>
        <w:rPr>
          <w:rFonts w:ascii="Times New Roman" w:hAnsi="Times New Roman" w:eastAsia="仿宋_GB2312"/>
          <w:sz w:val="32"/>
          <w:szCs w:val="32"/>
        </w:rPr>
        <w:t>年年报和</w:t>
      </w:r>
      <w:r>
        <w:rPr>
          <w:rFonts w:hint="eastAsia" w:ascii="Times New Roman" w:hAnsi="Times New Roman" w:eastAsia="仿宋_GB2312"/>
          <w:sz w:val="32"/>
          <w:szCs w:val="32"/>
        </w:rPr>
        <w:t>2022</w:t>
      </w:r>
      <w:r>
        <w:rPr>
          <w:rFonts w:ascii="Times New Roman" w:hAnsi="Times New Roman" w:eastAsia="仿宋_GB2312"/>
          <w:sz w:val="32"/>
          <w:szCs w:val="32"/>
        </w:rPr>
        <w:t>年</w:t>
      </w:r>
      <w:r>
        <w:rPr>
          <w:rFonts w:hint="eastAsia" w:ascii="Times New Roman" w:hAnsi="Times New Roman" w:eastAsia="仿宋_GB2312"/>
          <w:sz w:val="32"/>
          <w:szCs w:val="32"/>
        </w:rPr>
        <w:t>3</w:t>
      </w:r>
      <w:r>
        <w:rPr>
          <w:rFonts w:ascii="Times New Roman" w:hAnsi="Times New Roman" w:eastAsia="仿宋_GB2312"/>
          <w:sz w:val="32"/>
          <w:szCs w:val="32"/>
        </w:rPr>
        <w:t>季度报告。其中</w:t>
      </w:r>
      <w:r>
        <w:rPr>
          <w:rFonts w:hint="eastAsia" w:ascii="Times New Roman" w:hAnsi="Times New Roman" w:eastAsia="仿宋_GB2312"/>
          <w:sz w:val="32"/>
          <w:szCs w:val="32"/>
        </w:rPr>
        <w:t>2020</w:t>
      </w:r>
      <w:r>
        <w:rPr>
          <w:rFonts w:ascii="Times New Roman" w:hAnsi="Times New Roman" w:eastAsia="仿宋_GB2312"/>
          <w:sz w:val="32"/>
          <w:szCs w:val="32"/>
        </w:rPr>
        <w:t>年、</w:t>
      </w:r>
      <w:r>
        <w:rPr>
          <w:rFonts w:hint="eastAsia" w:ascii="Times New Roman" w:hAnsi="Times New Roman" w:eastAsia="仿宋_GB2312"/>
          <w:sz w:val="32"/>
          <w:szCs w:val="32"/>
        </w:rPr>
        <w:t>2021</w:t>
      </w:r>
      <w:r>
        <w:rPr>
          <w:rFonts w:ascii="Times New Roman" w:hAnsi="Times New Roman" w:eastAsia="仿宋_GB2312"/>
          <w:sz w:val="32"/>
          <w:szCs w:val="32"/>
        </w:rPr>
        <w:t>年年报已经符合《证券法》规定的会计师事务所审计，会计师事务所出具了</w:t>
      </w:r>
      <w:r>
        <w:rPr>
          <w:rFonts w:hint="eastAsia" w:ascii="Times New Roman" w:hAnsi="Times New Roman" w:eastAsia="仿宋_GB2312"/>
          <w:sz w:val="32"/>
          <w:szCs w:val="32"/>
        </w:rPr>
        <w:t>标准无保留</w:t>
      </w:r>
      <w:r>
        <w:rPr>
          <w:rFonts w:ascii="Times New Roman" w:hAnsi="Times New Roman" w:eastAsia="仿宋_GB2312"/>
          <w:sz w:val="32"/>
          <w:szCs w:val="32"/>
        </w:rPr>
        <w:t>意见的审计报告，认为申请人财务报表在所有重大方面按照企业会计准则的规定编制，公允反映了申请人报告期内财务状况、经营成果和现金流量。申请人主要财务情况如下：</w:t>
      </w:r>
    </w:p>
    <w:tbl>
      <w:tblPr>
        <w:tblStyle w:val="16"/>
        <w:tblW w:w="4998" w:type="pct"/>
        <w:jc w:val="center"/>
        <w:tblLayout w:type="autofit"/>
        <w:tblCellMar>
          <w:top w:w="0" w:type="dxa"/>
          <w:left w:w="0" w:type="dxa"/>
          <w:bottom w:w="0" w:type="dxa"/>
          <w:right w:w="0" w:type="dxa"/>
        </w:tblCellMar>
      </w:tblPr>
      <w:tblGrid>
        <w:gridCol w:w="3590"/>
        <w:gridCol w:w="1755"/>
        <w:gridCol w:w="1833"/>
        <w:gridCol w:w="1692"/>
      </w:tblGrid>
      <w:tr>
        <w:tblPrEx>
          <w:tblCellMar>
            <w:top w:w="0" w:type="dxa"/>
            <w:left w:w="0" w:type="dxa"/>
            <w:bottom w:w="0" w:type="dxa"/>
            <w:right w:w="0" w:type="dxa"/>
          </w:tblCellMar>
        </w:tblPrEx>
        <w:trPr>
          <w:trHeight w:val="300" w:hRule="atLeast"/>
          <w:jc w:val="center"/>
        </w:trPr>
        <w:tc>
          <w:tcPr>
            <w:tcW w:w="2023"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400" w:lineRule="exact"/>
              <w:jc w:val="center"/>
              <w:textAlignment w:val="top"/>
              <w:rPr>
                <w:rFonts w:ascii="Times New Roman" w:hAnsi="Times New Roman"/>
                <w:b/>
                <w:color w:val="000000"/>
                <w:sz w:val="21"/>
                <w:szCs w:val="21"/>
              </w:rPr>
            </w:pPr>
            <w:r>
              <w:rPr>
                <w:rFonts w:ascii="Times New Roman" w:hAnsi="Times New Roman"/>
                <w:b/>
                <w:bCs/>
                <w:color w:val="000000"/>
                <w:kern w:val="0"/>
                <w:sz w:val="21"/>
                <w:szCs w:val="21"/>
              </w:rPr>
              <w:t>项目</w:t>
            </w:r>
          </w:p>
        </w:tc>
        <w:tc>
          <w:tcPr>
            <w:tcW w:w="98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center"/>
              <w:rPr>
                <w:rFonts w:ascii="Times New Roman" w:hAnsi="Times New Roman"/>
                <w:b/>
                <w:bCs/>
                <w:color w:val="000000"/>
                <w:kern w:val="0"/>
                <w:sz w:val="21"/>
                <w:szCs w:val="21"/>
              </w:rPr>
            </w:pPr>
            <w:r>
              <w:rPr>
                <w:rFonts w:ascii="Times New Roman" w:hAnsi="Times New Roman"/>
                <w:b/>
                <w:bCs/>
                <w:color w:val="000000"/>
                <w:kern w:val="0"/>
                <w:sz w:val="21"/>
                <w:szCs w:val="21"/>
              </w:rPr>
              <w:t>2020年1-12月</w:t>
            </w:r>
          </w:p>
        </w:tc>
        <w:tc>
          <w:tcPr>
            <w:tcW w:w="103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center"/>
              <w:rPr>
                <w:rFonts w:ascii="Times New Roman" w:hAnsi="Times New Roman"/>
                <w:b/>
                <w:bCs/>
                <w:color w:val="000000"/>
                <w:kern w:val="0"/>
                <w:sz w:val="21"/>
                <w:szCs w:val="21"/>
              </w:rPr>
            </w:pPr>
            <w:r>
              <w:rPr>
                <w:rFonts w:ascii="Times New Roman" w:hAnsi="Times New Roman"/>
                <w:b/>
                <w:bCs/>
                <w:color w:val="000000"/>
                <w:kern w:val="0"/>
                <w:sz w:val="21"/>
                <w:szCs w:val="21"/>
              </w:rPr>
              <w:t>2021年1-12月</w:t>
            </w:r>
          </w:p>
        </w:tc>
        <w:tc>
          <w:tcPr>
            <w:tcW w:w="95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center"/>
              <w:rPr>
                <w:rFonts w:ascii="Times New Roman" w:hAnsi="Times New Roman"/>
                <w:b/>
                <w:bCs/>
                <w:color w:val="000000"/>
                <w:kern w:val="0"/>
                <w:sz w:val="21"/>
                <w:szCs w:val="21"/>
              </w:rPr>
            </w:pPr>
            <w:r>
              <w:rPr>
                <w:rFonts w:ascii="Times New Roman" w:hAnsi="Times New Roman"/>
                <w:b/>
                <w:bCs/>
                <w:color w:val="000000"/>
                <w:kern w:val="0"/>
                <w:sz w:val="21"/>
                <w:szCs w:val="21"/>
              </w:rPr>
              <w:t>2022年1-9月</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spacing w:line="600" w:lineRule="exact"/>
              <w:textAlignment w:val="center"/>
              <w:rPr>
                <w:rFonts w:ascii="Times New Roman" w:hAnsi="Times New Roman"/>
                <w:color w:val="000000"/>
                <w:sz w:val="21"/>
                <w:szCs w:val="21"/>
              </w:rPr>
            </w:pPr>
            <w:r>
              <w:rPr>
                <w:rFonts w:ascii="Times New Roman" w:hAnsi="Times New Roman"/>
                <w:color w:val="000000"/>
                <w:kern w:val="0"/>
                <w:sz w:val="21"/>
                <w:szCs w:val="21"/>
                <w:lang w:bidi="ar"/>
              </w:rPr>
              <w:t>营业收入（元）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1,195,902,659.94</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1,287,711,860.95</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1,183,721,392.16</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spacing w:line="600" w:lineRule="exact"/>
              <w:textAlignment w:val="center"/>
              <w:rPr>
                <w:rFonts w:ascii="Times New Roman" w:hAnsi="Times New Roman"/>
                <w:color w:val="000000"/>
                <w:sz w:val="21"/>
                <w:szCs w:val="21"/>
              </w:rPr>
            </w:pPr>
            <w:r>
              <w:rPr>
                <w:rFonts w:ascii="Times New Roman" w:hAnsi="Times New Roman"/>
                <w:color w:val="000000"/>
                <w:kern w:val="0"/>
                <w:sz w:val="21"/>
                <w:szCs w:val="21"/>
                <w:lang w:bidi="ar"/>
              </w:rPr>
              <w:t>毛利率（%</w:t>
            </w:r>
            <w:r>
              <w:rPr>
                <w:rFonts w:ascii="Times New Roman" w:hAnsi="Times New Roman"/>
                <w:color w:val="000000"/>
                <w:sz w:val="21"/>
                <w:szCs w:val="21"/>
                <w:lang w:bidi="ar"/>
              </w:rPr>
              <w:t>）</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2.98</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4.33</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3.53</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spacing w:line="600" w:lineRule="exact"/>
              <w:textAlignment w:val="center"/>
              <w:rPr>
                <w:rFonts w:ascii="Times New Roman" w:hAnsi="Times New Roman"/>
                <w:color w:val="000000"/>
                <w:sz w:val="21"/>
                <w:szCs w:val="21"/>
              </w:rPr>
            </w:pPr>
            <w:r>
              <w:rPr>
                <w:rFonts w:ascii="Times New Roman" w:hAnsi="Times New Roman"/>
                <w:color w:val="000000"/>
                <w:kern w:val="0"/>
                <w:sz w:val="21"/>
                <w:szCs w:val="21"/>
                <w:lang w:bidi="ar"/>
              </w:rPr>
              <w:t>归属于挂牌公司股东的净利润（元）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 xml:space="preserve"> 20,262,247.48 </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30,481,539.60</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18,793,018.35</w:t>
            </w:r>
          </w:p>
        </w:tc>
      </w:tr>
      <w:tr>
        <w:tblPrEx>
          <w:tblCellMar>
            <w:top w:w="0" w:type="dxa"/>
            <w:left w:w="0" w:type="dxa"/>
            <w:bottom w:w="0" w:type="dxa"/>
            <w:right w:w="0" w:type="dxa"/>
          </w:tblCellMar>
        </w:tblPrEx>
        <w:trPr>
          <w:trHeight w:val="525"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spacing w:line="600" w:lineRule="exact"/>
              <w:textAlignment w:val="center"/>
              <w:rPr>
                <w:rFonts w:ascii="Times New Roman" w:hAnsi="Times New Roman"/>
                <w:color w:val="000000"/>
                <w:sz w:val="21"/>
                <w:szCs w:val="21"/>
              </w:rPr>
            </w:pPr>
            <w:r>
              <w:rPr>
                <w:rFonts w:ascii="Times New Roman" w:hAnsi="Times New Roman"/>
                <w:color w:val="000000"/>
                <w:kern w:val="0"/>
                <w:sz w:val="21"/>
                <w:szCs w:val="21"/>
                <w:lang w:bidi="ar"/>
              </w:rPr>
              <w:t>归属于挂牌公司股东的扣除非经常性损益后的净利润（元）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 xml:space="preserve"> 18,580,353.60 </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 xml:space="preserve"> 30,284,652.95 </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 xml:space="preserve"> 18,754,322.33 </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spacing w:line="600" w:lineRule="exact"/>
              <w:textAlignment w:val="center"/>
              <w:rPr>
                <w:rFonts w:ascii="Times New Roman" w:hAnsi="Times New Roman"/>
                <w:color w:val="000000"/>
                <w:sz w:val="21"/>
                <w:szCs w:val="21"/>
              </w:rPr>
            </w:pPr>
            <w:r>
              <w:rPr>
                <w:rFonts w:ascii="Times New Roman" w:hAnsi="Times New Roman"/>
                <w:color w:val="000000"/>
                <w:kern w:val="0"/>
                <w:sz w:val="21"/>
                <w:szCs w:val="21"/>
                <w:lang w:bidi="ar"/>
              </w:rPr>
              <w:t>加权平均净资产收益率（%</w:t>
            </w:r>
            <w:r>
              <w:rPr>
                <w:rFonts w:ascii="Times New Roman" w:hAnsi="Times New Roman"/>
                <w:color w:val="000000"/>
                <w:sz w:val="21"/>
                <w:szCs w:val="21"/>
                <w:lang w:bidi="ar"/>
              </w:rPr>
              <w:t>）</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19.65</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23.13</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12.02</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spacing w:line="600" w:lineRule="exact"/>
              <w:textAlignment w:val="center"/>
              <w:rPr>
                <w:rFonts w:ascii="Times New Roman" w:hAnsi="Times New Roman"/>
                <w:color w:val="000000"/>
                <w:sz w:val="21"/>
                <w:szCs w:val="21"/>
              </w:rPr>
            </w:pPr>
            <w:r>
              <w:rPr>
                <w:rFonts w:ascii="Times New Roman" w:hAnsi="Times New Roman"/>
                <w:color w:val="000000"/>
                <w:kern w:val="0"/>
                <w:sz w:val="21"/>
                <w:szCs w:val="21"/>
                <w:lang w:bidi="ar"/>
              </w:rPr>
              <w:t>经营活动产生的现金流量净额（元）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-1,641,203.12</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2,897,749.39</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19,670,031.19</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spacing w:line="600" w:lineRule="exact"/>
              <w:textAlignment w:val="center"/>
              <w:rPr>
                <w:rFonts w:ascii="Times New Roman" w:hAnsi="Times New Roman"/>
                <w:color w:val="000000"/>
                <w:sz w:val="21"/>
                <w:szCs w:val="21"/>
              </w:rPr>
            </w:pPr>
            <w:r>
              <w:rPr>
                <w:rFonts w:ascii="Times New Roman" w:hAnsi="Times New Roman"/>
                <w:color w:val="000000"/>
                <w:kern w:val="0"/>
                <w:sz w:val="21"/>
                <w:szCs w:val="21"/>
                <w:lang w:bidi="ar"/>
              </w:rPr>
              <w:t>基本每股收益（元/</w:t>
            </w:r>
            <w:r>
              <w:rPr>
                <w:rFonts w:ascii="Times New Roman" w:hAnsi="Times New Roman"/>
                <w:color w:val="000000"/>
                <w:sz w:val="21"/>
                <w:szCs w:val="21"/>
                <w:lang w:bidi="ar"/>
              </w:rPr>
              <w:t>股）</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0.39</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0.57</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0.35</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spacing w:line="600" w:lineRule="exact"/>
              <w:textAlignment w:val="center"/>
              <w:rPr>
                <w:rFonts w:ascii="Times New Roman" w:hAnsi="Times New Roman"/>
                <w:color w:val="000000"/>
                <w:sz w:val="21"/>
                <w:szCs w:val="21"/>
              </w:rPr>
            </w:pPr>
            <w:r>
              <w:rPr>
                <w:rFonts w:ascii="Times New Roman" w:hAnsi="Times New Roman"/>
                <w:color w:val="000000"/>
                <w:kern w:val="0"/>
                <w:sz w:val="21"/>
                <w:szCs w:val="21"/>
                <w:lang w:bidi="ar"/>
              </w:rPr>
              <w:t>稀释每股收益（元/</w:t>
            </w:r>
            <w:r>
              <w:rPr>
                <w:rFonts w:ascii="Times New Roman" w:hAnsi="Times New Roman"/>
                <w:color w:val="000000"/>
                <w:sz w:val="21"/>
                <w:szCs w:val="21"/>
                <w:lang w:bidi="ar"/>
              </w:rPr>
              <w:t>股）</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0.39</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0.57</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0.35</w:t>
            </w:r>
          </w:p>
        </w:tc>
      </w:tr>
      <w:tr>
        <w:tblPrEx>
          <w:tblCellMar>
            <w:top w:w="0" w:type="dxa"/>
            <w:left w:w="0" w:type="dxa"/>
            <w:bottom w:w="0" w:type="dxa"/>
            <w:right w:w="0" w:type="dxa"/>
          </w:tblCellMar>
        </w:tblPrEx>
        <w:trPr>
          <w:trHeight w:val="405" w:hRule="atLeast"/>
          <w:jc w:val="center"/>
        </w:trPr>
        <w:tc>
          <w:tcPr>
            <w:tcW w:w="2023" w:type="pct"/>
            <w:tcBorders>
              <w:top w:val="nil"/>
              <w:left w:val="single" w:color="000000" w:sz="8" w:space="0"/>
              <w:bottom w:val="single" w:color="auto" w:sz="4" w:space="0"/>
              <w:right w:val="single" w:color="000000" w:sz="8" w:space="0"/>
            </w:tcBorders>
            <w:shd w:val="clear" w:color="auto" w:fill="auto"/>
            <w:tcMar>
              <w:top w:w="15" w:type="dxa"/>
              <w:left w:w="15" w:type="dxa"/>
              <w:right w:w="15" w:type="dxa"/>
            </w:tcMar>
            <w:vAlign w:val="center"/>
          </w:tcPr>
          <w:p>
            <w:pPr>
              <w:spacing w:line="400" w:lineRule="exact"/>
              <w:jc w:val="center"/>
              <w:textAlignment w:val="center"/>
              <w:rPr>
                <w:rFonts w:ascii="Times New Roman" w:hAnsi="Times New Roman"/>
                <w:b/>
                <w:color w:val="000000"/>
                <w:sz w:val="21"/>
                <w:szCs w:val="21"/>
              </w:rPr>
            </w:pPr>
            <w:r>
              <w:rPr>
                <w:rFonts w:ascii="Times New Roman" w:hAnsi="Times New Roman"/>
                <w:b/>
                <w:bCs/>
                <w:color w:val="000000"/>
                <w:kern w:val="0"/>
                <w:sz w:val="21"/>
                <w:szCs w:val="21"/>
              </w:rPr>
              <w:t>项目</w:t>
            </w:r>
          </w:p>
        </w:tc>
        <w:tc>
          <w:tcPr>
            <w:tcW w:w="989" w:type="pct"/>
            <w:tcBorders>
              <w:top w:val="nil"/>
              <w:left w:val="nil"/>
              <w:bottom w:val="single" w:color="auto" w:sz="4" w:space="0"/>
              <w:right w:val="single" w:color="000000" w:sz="8" w:space="0"/>
            </w:tcBorders>
            <w:shd w:val="clear" w:color="auto" w:fill="auto"/>
            <w:tcMar>
              <w:top w:w="15" w:type="dxa"/>
              <w:left w:w="15" w:type="dxa"/>
              <w:right w:w="15" w:type="dxa"/>
            </w:tcMar>
            <w:vAlign w:val="center"/>
          </w:tcPr>
          <w:p>
            <w:pPr>
              <w:spacing w:line="400" w:lineRule="exact"/>
              <w:jc w:val="center"/>
              <w:rPr>
                <w:rFonts w:ascii="Times New Roman" w:hAnsi="Times New Roman"/>
                <w:b/>
                <w:bCs/>
                <w:color w:val="000000"/>
                <w:kern w:val="0"/>
                <w:sz w:val="21"/>
                <w:szCs w:val="21"/>
              </w:rPr>
            </w:pPr>
            <w:r>
              <w:rPr>
                <w:rFonts w:ascii="Times New Roman" w:hAnsi="Times New Roman"/>
                <w:b/>
                <w:bCs/>
                <w:color w:val="000000"/>
                <w:kern w:val="0"/>
                <w:sz w:val="21"/>
                <w:szCs w:val="21"/>
              </w:rPr>
              <w:t>2020年12月31日</w:t>
            </w:r>
          </w:p>
        </w:tc>
        <w:tc>
          <w:tcPr>
            <w:tcW w:w="1033" w:type="pct"/>
            <w:tcBorders>
              <w:top w:val="nil"/>
              <w:left w:val="nil"/>
              <w:bottom w:val="single" w:color="auto" w:sz="4" w:space="0"/>
              <w:right w:val="single" w:color="000000" w:sz="8" w:space="0"/>
            </w:tcBorders>
            <w:shd w:val="clear" w:color="auto" w:fill="auto"/>
            <w:tcMar>
              <w:top w:w="15" w:type="dxa"/>
              <w:left w:w="15" w:type="dxa"/>
              <w:right w:w="15" w:type="dxa"/>
            </w:tcMar>
            <w:vAlign w:val="center"/>
          </w:tcPr>
          <w:p>
            <w:pPr>
              <w:spacing w:line="400" w:lineRule="exact"/>
              <w:jc w:val="center"/>
              <w:rPr>
                <w:rFonts w:ascii="Times New Roman" w:hAnsi="Times New Roman"/>
                <w:b/>
                <w:bCs/>
                <w:color w:val="000000"/>
                <w:kern w:val="0"/>
                <w:sz w:val="21"/>
                <w:szCs w:val="21"/>
              </w:rPr>
            </w:pPr>
            <w:r>
              <w:rPr>
                <w:rFonts w:ascii="Times New Roman" w:hAnsi="Times New Roman"/>
                <w:b/>
                <w:bCs/>
                <w:color w:val="000000"/>
                <w:kern w:val="0"/>
                <w:sz w:val="21"/>
                <w:szCs w:val="21"/>
              </w:rPr>
              <w:t>2021年12月31日</w:t>
            </w:r>
          </w:p>
        </w:tc>
        <w:tc>
          <w:tcPr>
            <w:tcW w:w="953" w:type="pct"/>
            <w:tcBorders>
              <w:top w:val="nil"/>
              <w:left w:val="nil"/>
              <w:bottom w:val="single" w:color="auto" w:sz="4" w:space="0"/>
              <w:right w:val="single" w:color="000000" w:sz="8" w:space="0"/>
            </w:tcBorders>
            <w:shd w:val="clear" w:color="auto" w:fill="auto"/>
            <w:tcMar>
              <w:top w:w="15" w:type="dxa"/>
              <w:left w:w="15" w:type="dxa"/>
              <w:right w:w="15" w:type="dxa"/>
            </w:tcMar>
            <w:vAlign w:val="center"/>
          </w:tcPr>
          <w:p>
            <w:pPr>
              <w:spacing w:line="400" w:lineRule="exact"/>
              <w:jc w:val="center"/>
              <w:rPr>
                <w:rFonts w:ascii="Times New Roman" w:hAnsi="Times New Roman"/>
                <w:b/>
                <w:bCs/>
                <w:color w:val="000000"/>
                <w:kern w:val="0"/>
                <w:sz w:val="21"/>
                <w:szCs w:val="21"/>
              </w:rPr>
            </w:pPr>
            <w:r>
              <w:rPr>
                <w:rFonts w:ascii="Times New Roman" w:hAnsi="Times New Roman"/>
                <w:b/>
                <w:bCs/>
                <w:color w:val="000000"/>
                <w:kern w:val="0"/>
                <w:sz w:val="21"/>
                <w:szCs w:val="21"/>
              </w:rPr>
              <w:t>2022年9月30日</w:t>
            </w:r>
          </w:p>
        </w:tc>
      </w:tr>
      <w:tr>
        <w:tblPrEx>
          <w:tblCellMar>
            <w:top w:w="0" w:type="dxa"/>
            <w:left w:w="0" w:type="dxa"/>
            <w:bottom w:w="0" w:type="dxa"/>
            <w:right w:w="0" w:type="dxa"/>
          </w:tblCellMar>
        </w:tblPrEx>
        <w:trPr>
          <w:trHeight w:val="300" w:hRule="atLeast"/>
          <w:jc w:val="center"/>
        </w:trPr>
        <w:tc>
          <w:tcPr>
            <w:tcW w:w="2023" w:type="pct"/>
            <w:tcBorders>
              <w:top w:val="single" w:color="auto" w:sz="4" w:space="0"/>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资产总计（元）</w:t>
            </w:r>
          </w:p>
        </w:tc>
        <w:tc>
          <w:tcPr>
            <w:tcW w:w="989" w:type="pct"/>
            <w:tcBorders>
              <w:top w:val="single" w:color="auto" w:sz="4"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233,508,346.67</w:t>
            </w:r>
          </w:p>
        </w:tc>
        <w:tc>
          <w:tcPr>
            <w:tcW w:w="1033" w:type="pct"/>
            <w:tcBorders>
              <w:top w:val="single" w:color="auto" w:sz="4"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356,155,395.67</w:t>
            </w:r>
          </w:p>
        </w:tc>
        <w:tc>
          <w:tcPr>
            <w:tcW w:w="953" w:type="pct"/>
            <w:tcBorders>
              <w:top w:val="single" w:color="auto" w:sz="4" w:space="0"/>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407,152,308.40</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负债总计（元）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116,977,617.23</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209,143,126.63</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241,347,021.01</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归属于挂牌公司股东的净资产（元）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116,530,729.44</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147,012,269.04</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165,805,287.39</w:t>
            </w:r>
          </w:p>
        </w:tc>
      </w:tr>
      <w:tr>
        <w:tblPrEx>
          <w:tblCellMar>
            <w:top w:w="0" w:type="dxa"/>
            <w:left w:w="0" w:type="dxa"/>
            <w:bottom w:w="0" w:type="dxa"/>
            <w:right w:w="0" w:type="dxa"/>
          </w:tblCellMar>
        </w:tblPrEx>
        <w:trPr>
          <w:trHeight w:val="525"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归属于挂牌公司股东的每股净资产（元）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2.18</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2.76</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3.11</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资产负债率（%</w:t>
            </w:r>
            <w:r>
              <w:rPr>
                <w:rFonts w:ascii="Times New Roman" w:hAnsi="Times New Roman"/>
                <w:color w:val="000000"/>
                <w:sz w:val="21"/>
                <w:szCs w:val="21"/>
                <w:lang w:bidi="ar"/>
              </w:rPr>
              <w:t>）</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50.10</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58.72</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59.28</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流动比率（倍）</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1.73</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1.46</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1.53</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速动比率（倍）</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1.04</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0.91</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0.83</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应付账款余额（元）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21,309,282.08</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55,589,915.69</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7,866,515.95</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预付账款余额（元）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1,224,056.40</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306,591.71</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1,499,276.69</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应收账款余额（元）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110,624,895.29</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166,531,623.55</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129,832,680.81</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应收账款周转率</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12.42</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9.17</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7.89</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存货余额（元）</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79,195,103.70</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115,012,263.87</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161,262,644.11</w:t>
            </w:r>
          </w:p>
        </w:tc>
      </w:tr>
      <w:tr>
        <w:tblPrEx>
          <w:tblCellMar>
            <w:top w:w="0" w:type="dxa"/>
            <w:left w:w="0" w:type="dxa"/>
            <w:bottom w:w="0" w:type="dxa"/>
            <w:right w:w="0" w:type="dxa"/>
          </w:tblCellMar>
        </w:tblPrEx>
        <w:trPr>
          <w:trHeight w:val="300" w:hRule="atLeast"/>
          <w:jc w:val="center"/>
        </w:trPr>
        <w:tc>
          <w:tcPr>
            <w:tcW w:w="2023"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tcPr>
          <w:p>
            <w:pPr>
              <w:spacing w:line="600" w:lineRule="exact"/>
              <w:textAlignment w:val="top"/>
              <w:rPr>
                <w:rFonts w:ascii="Times New Roman" w:hAnsi="Times New Roman"/>
                <w:color w:val="000000"/>
                <w:sz w:val="21"/>
                <w:szCs w:val="21"/>
              </w:rPr>
            </w:pPr>
            <w:r>
              <w:rPr>
                <w:rFonts w:ascii="Times New Roman" w:hAnsi="Times New Roman"/>
                <w:color w:val="000000"/>
                <w:kern w:val="0"/>
                <w:sz w:val="21"/>
                <w:szCs w:val="21"/>
                <w:lang w:bidi="ar"/>
              </w:rPr>
              <w:t>存货周转率（次）</w:t>
            </w:r>
          </w:p>
        </w:tc>
        <w:tc>
          <w:tcPr>
            <w:tcW w:w="98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16.98</w:t>
            </w:r>
          </w:p>
        </w:tc>
        <w:tc>
          <w:tcPr>
            <w:tcW w:w="103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12.69</w:t>
            </w:r>
          </w:p>
        </w:tc>
        <w:tc>
          <w:tcPr>
            <w:tcW w:w="95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spacing w:line="400" w:lineRule="exact"/>
              <w:jc w:val="right"/>
              <w:rPr>
                <w:rFonts w:ascii="Times New Roman" w:hAnsi="Times New Roman"/>
                <w:color w:val="000000"/>
                <w:kern w:val="0"/>
                <w:sz w:val="21"/>
                <w:szCs w:val="21"/>
              </w:rPr>
            </w:pPr>
            <w:r>
              <w:rPr>
                <w:rFonts w:ascii="Times New Roman" w:hAnsi="Times New Roman"/>
                <w:color w:val="000000"/>
                <w:kern w:val="0"/>
                <w:sz w:val="21"/>
                <w:szCs w:val="21"/>
              </w:rPr>
              <w:t>8.27</w:t>
            </w:r>
          </w:p>
        </w:tc>
      </w:tr>
    </w:tbl>
    <w:p>
      <w:pPr>
        <w:spacing w:line="600" w:lineRule="exact"/>
        <w:ind w:firstLine="640" w:firstLineChars="200"/>
        <w:rPr>
          <w:rFonts w:ascii="Times New Roman" w:hAnsi="Times New Roman" w:eastAsia="仿宋"/>
          <w:sz w:val="32"/>
          <w:szCs w:val="32"/>
        </w:rPr>
      </w:pPr>
      <w:r>
        <w:rPr>
          <w:rFonts w:ascii="Times New Roman" w:hAnsi="Times New Roman" w:eastAsia="仿宋"/>
          <w:sz w:val="32"/>
          <w:szCs w:val="32"/>
        </w:rPr>
        <w:t xml:space="preserve">申请人在《定向发行说明书》中对主要财务指标变动原因进行了分析： </w:t>
      </w:r>
    </w:p>
    <w:p>
      <w:pPr>
        <w:spacing w:line="600" w:lineRule="exact"/>
        <w:ind w:firstLine="640" w:firstLineChars="200"/>
        <w:rPr>
          <w:rFonts w:ascii="Times New Roman" w:hAnsi="Times New Roman" w:eastAsia="仿宋"/>
          <w:sz w:val="32"/>
          <w:szCs w:val="32"/>
        </w:rPr>
      </w:pPr>
      <w:r>
        <w:rPr>
          <w:rFonts w:ascii="Times New Roman" w:hAnsi="Times New Roman" w:eastAsia="仿宋"/>
          <w:sz w:val="32"/>
          <w:szCs w:val="32"/>
        </w:rPr>
        <w:t>1．营业收入变动分析</w:t>
      </w:r>
    </w:p>
    <w:p>
      <w:pPr>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2022年1-9月份营业收入较去年同期增加38,526.54万元，同比增加48.25%，主要原因系公司2022年产品结构优化，在现有金锭、金钞的基础上，增加了金铤、黄金金元宝、黄金工艺品等，丰富了产品结构，在此基础上深耕现有客商，增加了销售量。</w:t>
      </w:r>
    </w:p>
    <w:p>
      <w:pPr>
        <w:spacing w:line="600" w:lineRule="exact"/>
        <w:ind w:firstLine="640" w:firstLineChars="200"/>
        <w:rPr>
          <w:rFonts w:ascii="Times New Roman" w:hAnsi="Times New Roman" w:eastAsia="仿宋"/>
          <w:sz w:val="32"/>
          <w:szCs w:val="32"/>
        </w:rPr>
      </w:pPr>
      <w:r>
        <w:rPr>
          <w:rFonts w:ascii="Times New Roman" w:hAnsi="Times New Roman" w:eastAsia="仿宋"/>
          <w:sz w:val="32"/>
          <w:szCs w:val="32"/>
        </w:rPr>
        <w:t>2．</w:t>
      </w:r>
      <w:r>
        <w:rPr>
          <w:rFonts w:hint="eastAsia" w:ascii="Times New Roman" w:hAnsi="Times New Roman" w:eastAsia="仿宋"/>
          <w:sz w:val="32"/>
          <w:szCs w:val="32"/>
        </w:rPr>
        <w:t>净利润</w:t>
      </w:r>
      <w:r>
        <w:rPr>
          <w:rFonts w:ascii="Times New Roman" w:hAnsi="Times New Roman" w:eastAsia="仿宋"/>
          <w:sz w:val="32"/>
          <w:szCs w:val="32"/>
        </w:rPr>
        <w:t>变动分析</w:t>
      </w:r>
    </w:p>
    <w:p>
      <w:pPr>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2021年度归属于母公司所有者的净利润较2020年度增加1,021.93万元，增长50.44%。主要原因系镶嵌饰品毛利高于金条，本期镶嵌饰品销量增加所致。2022年1-9月份较上年同期增加54.13%，主要原因系2022年1-9月份公司进一步丰富了产品结构，同时在此基础上深耕现有客商致使收入增加，贡献了预期毛利，而期间费用率净增长仅0.20%，进而导致了净利润的增加。</w:t>
      </w:r>
    </w:p>
    <w:p>
      <w:pPr>
        <w:spacing w:line="600" w:lineRule="exact"/>
        <w:ind w:firstLine="640" w:firstLineChars="200"/>
        <w:rPr>
          <w:rFonts w:ascii="Times New Roman" w:hAnsi="Times New Roman" w:eastAsia="仿宋"/>
          <w:sz w:val="32"/>
          <w:szCs w:val="32"/>
        </w:rPr>
      </w:pPr>
      <w:r>
        <w:rPr>
          <w:rFonts w:ascii="Times New Roman" w:hAnsi="Times New Roman" w:eastAsia="仿宋"/>
          <w:sz w:val="32"/>
          <w:szCs w:val="32"/>
        </w:rPr>
        <w:t>3．偿债能力分析</w:t>
      </w:r>
    </w:p>
    <w:p>
      <w:pPr>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报告期内公司资产负债率逐步上升，流动比率和速动比率呈下降趋势，均是公司2021年流动负债增加较多所致，这主要是由于公司增加镶嵌饰品产品线，备货致使流动资金需求增加，进而增加了银行贷款所致；同时增加镶嵌饰品存货致使应付账款和应付票据增加。</w:t>
      </w:r>
    </w:p>
    <w:p>
      <w:pPr>
        <w:spacing w:line="600" w:lineRule="exact"/>
        <w:ind w:firstLine="640" w:firstLineChars="200"/>
        <w:rPr>
          <w:rFonts w:ascii="Times New Roman" w:hAnsi="Times New Roman" w:eastAsia="仿宋"/>
          <w:sz w:val="32"/>
          <w:szCs w:val="32"/>
        </w:rPr>
      </w:pPr>
      <w:r>
        <w:rPr>
          <w:rFonts w:ascii="Times New Roman" w:hAnsi="Times New Roman" w:eastAsia="仿宋"/>
          <w:sz w:val="32"/>
          <w:szCs w:val="32"/>
        </w:rPr>
        <w:t>4．经营活动产生的现金流量净额变动分析</w:t>
      </w:r>
    </w:p>
    <w:p>
      <w:pPr>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公司报告期内经营活动现金净流入持续增长，主要原因系一方面公司销售收入的增加带动相应的经营活动现金流入同比增加；另一方面企业为缓解资金压力，对镶嵌饰品供应商采用全额保证金的银行承兑汇票支付货款，在一定程度上延长了信用期，降低了经营活动现金流出量，致使经营活动现金流出的同比增长幅度低于经营活动现金流入的增长幅度。</w:t>
      </w:r>
    </w:p>
    <w:p>
      <w:pPr>
        <w:spacing w:line="600" w:lineRule="exact"/>
        <w:ind w:firstLine="640" w:firstLineChars="200"/>
        <w:rPr>
          <w:rFonts w:ascii="Times New Roman" w:hAnsi="Times New Roman" w:eastAsia="仿宋"/>
          <w:sz w:val="32"/>
          <w:szCs w:val="32"/>
        </w:rPr>
      </w:pPr>
      <w:r>
        <w:rPr>
          <w:rFonts w:ascii="Times New Roman" w:hAnsi="Times New Roman" w:eastAsia="仿宋"/>
          <w:sz w:val="32"/>
          <w:szCs w:val="32"/>
        </w:rPr>
        <w:t>5．应收账款变动分析</w:t>
      </w:r>
    </w:p>
    <w:p>
      <w:pPr>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2021年末应收账款较2020年末增加了5,590.67万元，同比增长50.54%，主要原因系年末为销售旺季，同时随着公司产品结构不断调整，公司销量逐年增加，且2021年电视购物渠道销量于年末集中度较高，如2021年12月安徽家森家文化发展有限公司和中视购物有限公司销售较去年同期分别增加3,497.41万元和1,910.26万元且至年末均未到账期，故2021年末应收账款增幅较高。</w:t>
      </w:r>
    </w:p>
    <w:p>
      <w:pPr>
        <w:spacing w:line="600" w:lineRule="exact"/>
        <w:ind w:firstLine="640" w:firstLineChars="200"/>
        <w:rPr>
          <w:rFonts w:ascii="Times New Roman" w:hAnsi="Times New Roman" w:eastAsia="仿宋"/>
          <w:sz w:val="32"/>
          <w:szCs w:val="32"/>
        </w:rPr>
      </w:pPr>
      <w:r>
        <w:rPr>
          <w:rFonts w:ascii="Times New Roman" w:hAnsi="Times New Roman" w:eastAsia="仿宋"/>
          <w:sz w:val="32"/>
          <w:szCs w:val="32"/>
        </w:rPr>
        <w:t>6．存货余额变动分析</w:t>
      </w:r>
    </w:p>
    <w:p>
      <w:pPr>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2021年末存货余额较2020年末增加了3,581.72万元,同比增长45.23%，主要增长来源于镶嵌饰品。公司2021年大力促进镶嵌饰品的销售，镶嵌饰品收入较2020年增长549%，根据其销售增长的特点同时为满足代理商线上销售的需求，2021年公司对镶嵌饰品进行了备货致使当年存货余额大幅增长。2022年9月末，存货余额较上年末增加了4,625.04万元,增幅40.21%，主要是黄金类产品增加了4,502.23万元，这是由于2022年公司黄金产品种类增加了金铤、黄金金元宝、黄金工艺品等，带动本年黄金类产品的订单量较去年大幅增加，同时基于黄金产品以销定产的采购和加工方式，公司为了完成9月在手订单进行了黄金的采购备货和委托加工，至2022年9月30日订单产品均未达到确认收入的条件仍列示于存货中，进而致使存货余额9月末大幅增加。</w:t>
      </w:r>
    </w:p>
    <w:p>
      <w:pPr>
        <w:spacing w:line="60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二、本次发行情况</w:t>
      </w:r>
    </w:p>
    <w:p>
      <w:pPr>
        <w:spacing w:line="600" w:lineRule="exact"/>
        <w:ind w:firstLine="640" w:firstLineChars="200"/>
        <w:outlineLvl w:val="0"/>
        <w:rPr>
          <w:rFonts w:ascii="Times New Roman" w:hAnsi="Times New Roman" w:eastAsia="楷体"/>
          <w:sz w:val="32"/>
          <w:szCs w:val="32"/>
        </w:rPr>
      </w:pPr>
      <w:r>
        <w:rPr>
          <w:rFonts w:ascii="Times New Roman" w:hAnsi="Times New Roman" w:eastAsia="楷体"/>
          <w:sz w:val="32"/>
          <w:szCs w:val="32"/>
        </w:rPr>
        <w:t>（一）发行方案</w:t>
      </w:r>
    </w:p>
    <w:p>
      <w:pPr>
        <w:spacing w:line="600" w:lineRule="exact"/>
        <w:ind w:firstLine="640" w:firstLineChars="200"/>
        <w:outlineLvl w:val="0"/>
        <w:rPr>
          <w:rFonts w:ascii="Times New Roman" w:hAnsi="Times New Roman" w:eastAsia="仿宋"/>
          <w:sz w:val="32"/>
          <w:szCs w:val="32"/>
        </w:rPr>
      </w:pPr>
      <w:r>
        <w:rPr>
          <w:rFonts w:hint="eastAsia" w:ascii="Times New Roman" w:hAnsi="Times New Roman" w:eastAsia="仿宋"/>
          <w:sz w:val="32"/>
          <w:szCs w:val="32"/>
        </w:rPr>
        <w:t>1.</w:t>
      </w:r>
      <w:r>
        <w:rPr>
          <w:rFonts w:ascii="Times New Roman" w:hAnsi="Times New Roman" w:eastAsia="仿宋"/>
          <w:sz w:val="32"/>
          <w:szCs w:val="32"/>
        </w:rPr>
        <w:t>发行概况</w:t>
      </w:r>
    </w:p>
    <w:p>
      <w:pPr>
        <w:spacing w:line="600"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本次股票发行价格为每股</w:t>
      </w:r>
      <w:r>
        <w:rPr>
          <w:rFonts w:hint="eastAsia" w:ascii="Times New Roman" w:hAnsi="Times New Roman" w:eastAsia="仿宋"/>
          <w:sz w:val="32"/>
          <w:szCs w:val="32"/>
        </w:rPr>
        <w:t>3.20</w:t>
      </w:r>
      <w:r>
        <w:rPr>
          <w:rFonts w:ascii="Times New Roman" w:hAnsi="Times New Roman" w:eastAsia="仿宋"/>
          <w:sz w:val="32"/>
          <w:szCs w:val="32"/>
        </w:rPr>
        <w:t>元，全部以现金认购。拟发行股票数量不超过</w:t>
      </w:r>
      <w:r>
        <w:rPr>
          <w:rFonts w:hint="eastAsia" w:ascii="Times New Roman" w:hAnsi="Times New Roman" w:eastAsia="仿宋"/>
          <w:sz w:val="32"/>
          <w:szCs w:val="32"/>
        </w:rPr>
        <w:t>1,666.6666</w:t>
      </w:r>
      <w:r>
        <w:rPr>
          <w:rFonts w:ascii="Times New Roman" w:hAnsi="Times New Roman" w:eastAsia="仿宋"/>
          <w:sz w:val="32"/>
          <w:szCs w:val="32"/>
        </w:rPr>
        <w:t>万股，预计募集资金不超过</w:t>
      </w:r>
      <w:r>
        <w:rPr>
          <w:rFonts w:hint="eastAsia" w:ascii="Times New Roman" w:hAnsi="Times New Roman" w:eastAsia="仿宋"/>
          <w:sz w:val="32"/>
          <w:szCs w:val="32"/>
        </w:rPr>
        <w:t>5,333.33312</w:t>
      </w:r>
      <w:r>
        <w:rPr>
          <w:rFonts w:ascii="Times New Roman" w:hAnsi="Times New Roman" w:eastAsia="仿宋"/>
          <w:sz w:val="32"/>
          <w:szCs w:val="32"/>
        </w:rPr>
        <w:t>万元。截至</w:t>
      </w:r>
      <w:r>
        <w:rPr>
          <w:rFonts w:hint="eastAsia" w:ascii="Times New Roman" w:hAnsi="Times New Roman" w:eastAsia="仿宋"/>
          <w:sz w:val="32"/>
          <w:szCs w:val="32"/>
        </w:rPr>
        <w:t>2021</w:t>
      </w:r>
      <w:r>
        <w:rPr>
          <w:rFonts w:ascii="Times New Roman" w:hAnsi="Times New Roman" w:eastAsia="仿宋"/>
          <w:sz w:val="32"/>
          <w:szCs w:val="32"/>
        </w:rPr>
        <w:t>年</w:t>
      </w:r>
      <w:r>
        <w:rPr>
          <w:rFonts w:hint="eastAsia" w:ascii="Times New Roman" w:hAnsi="Times New Roman" w:eastAsia="仿宋"/>
          <w:sz w:val="32"/>
          <w:szCs w:val="32"/>
        </w:rPr>
        <w:t>12</w:t>
      </w:r>
      <w:r>
        <w:rPr>
          <w:rFonts w:ascii="Times New Roman" w:hAnsi="Times New Roman" w:eastAsia="仿宋"/>
          <w:sz w:val="32"/>
          <w:szCs w:val="32"/>
        </w:rPr>
        <w:t>月</w:t>
      </w:r>
      <w:r>
        <w:rPr>
          <w:rFonts w:hint="eastAsia" w:ascii="Times New Roman" w:hAnsi="Times New Roman" w:eastAsia="仿宋"/>
          <w:sz w:val="32"/>
          <w:szCs w:val="32"/>
        </w:rPr>
        <w:t>31</w:t>
      </w:r>
      <w:r>
        <w:rPr>
          <w:rFonts w:ascii="Times New Roman" w:hAnsi="Times New Roman" w:eastAsia="仿宋"/>
          <w:sz w:val="32"/>
          <w:szCs w:val="32"/>
        </w:rPr>
        <w:t>日，归属于挂牌公司股东的净资产为</w:t>
      </w:r>
      <w:r>
        <w:rPr>
          <w:rFonts w:hint="eastAsia" w:ascii="Times New Roman" w:hAnsi="Times New Roman" w:eastAsia="仿宋"/>
          <w:sz w:val="32"/>
          <w:szCs w:val="32"/>
        </w:rPr>
        <w:t>16,580.5287万</w:t>
      </w:r>
      <w:r>
        <w:rPr>
          <w:rFonts w:ascii="Times New Roman" w:hAnsi="Times New Roman" w:eastAsia="仿宋"/>
          <w:sz w:val="32"/>
          <w:szCs w:val="32"/>
        </w:rPr>
        <w:t>元，归属于挂牌公司股东的每股净资产为</w:t>
      </w:r>
      <w:r>
        <w:rPr>
          <w:rFonts w:hint="eastAsia" w:ascii="Times New Roman" w:hAnsi="Times New Roman" w:eastAsia="仿宋"/>
          <w:sz w:val="32"/>
          <w:szCs w:val="32"/>
        </w:rPr>
        <w:t>2.76</w:t>
      </w:r>
      <w:r>
        <w:rPr>
          <w:rFonts w:ascii="Times New Roman" w:hAnsi="Times New Roman" w:eastAsia="仿宋"/>
          <w:sz w:val="32"/>
          <w:szCs w:val="32"/>
        </w:rPr>
        <w:t>元/股。</w:t>
      </w:r>
    </w:p>
    <w:p>
      <w:pPr>
        <w:spacing w:line="600" w:lineRule="exact"/>
        <w:ind w:firstLine="640" w:firstLineChars="200"/>
        <w:outlineLvl w:val="0"/>
        <w:rPr>
          <w:rFonts w:ascii="Times New Roman" w:hAnsi="Times New Roman" w:eastAsia="仿宋"/>
          <w:color w:val="FF0000"/>
          <w:sz w:val="32"/>
          <w:szCs w:val="32"/>
        </w:rPr>
      </w:pPr>
      <w:r>
        <w:rPr>
          <w:rFonts w:ascii="Times New Roman" w:hAnsi="Times New Roman" w:eastAsia="仿宋"/>
          <w:sz w:val="32"/>
          <w:szCs w:val="32"/>
        </w:rPr>
        <w:t>本次股票发行价格的确定</w:t>
      </w:r>
      <w:r>
        <w:rPr>
          <w:rFonts w:hint="eastAsia" w:ascii="Times New Roman" w:hAnsi="Times New Roman" w:eastAsia="仿宋"/>
          <w:sz w:val="32"/>
          <w:szCs w:val="32"/>
        </w:rPr>
        <w:t>综合考虑了最近一期经审计的每股净资产（2.76元/股）及每股收益（0.57元/股），高于董事会审议定向发行前的最近交易价格（1.86元/股）和前次发行价格（3元/股），定价合理。</w:t>
      </w:r>
    </w:p>
    <w:p>
      <w:pPr>
        <w:spacing w:line="600"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根据申请人公司章程和本次股东大会审议结果，现有股东无优先认购安排，</w:t>
      </w:r>
      <w:r>
        <w:rPr>
          <w:rFonts w:hint="eastAsia" w:ascii="Times New Roman" w:hAnsi="Times New Roman" w:eastAsia="仿宋"/>
          <w:sz w:val="32"/>
          <w:szCs w:val="32"/>
        </w:rPr>
        <w:t>法定限售500万股，无自愿限售安排</w:t>
      </w:r>
      <w:r>
        <w:rPr>
          <w:rFonts w:ascii="Times New Roman" w:hAnsi="Times New Roman" w:eastAsia="仿宋"/>
          <w:sz w:val="32"/>
          <w:szCs w:val="32"/>
        </w:rPr>
        <w:t>。</w:t>
      </w:r>
    </w:p>
    <w:p>
      <w:pPr>
        <w:spacing w:line="600" w:lineRule="exact"/>
        <w:ind w:firstLine="640" w:firstLineChars="200"/>
        <w:outlineLvl w:val="0"/>
        <w:rPr>
          <w:rFonts w:ascii="Times New Roman" w:hAnsi="Times New Roman" w:eastAsia="仿宋"/>
          <w:sz w:val="32"/>
          <w:szCs w:val="32"/>
        </w:rPr>
      </w:pPr>
      <w:r>
        <w:rPr>
          <w:rFonts w:hint="eastAsia" w:ascii="Times New Roman" w:hAnsi="Times New Roman" w:eastAsia="仿宋"/>
          <w:sz w:val="32"/>
          <w:szCs w:val="32"/>
        </w:rPr>
        <w:t>2.</w:t>
      </w:r>
      <w:r>
        <w:rPr>
          <w:rFonts w:ascii="Times New Roman" w:hAnsi="Times New Roman" w:eastAsia="仿宋"/>
          <w:sz w:val="32"/>
          <w:szCs w:val="32"/>
        </w:rPr>
        <w:t>投资者适当性</w:t>
      </w:r>
    </w:p>
    <w:p>
      <w:pPr>
        <w:spacing w:line="600" w:lineRule="exact"/>
        <w:ind w:firstLine="640" w:firstLineChars="200"/>
        <w:outlineLvl w:val="0"/>
        <w:rPr>
          <w:rFonts w:ascii="Times New Roman" w:hAnsi="Times New Roman" w:eastAsia="仿宋"/>
          <w:kern w:val="0"/>
          <w:sz w:val="32"/>
          <w:szCs w:val="32"/>
        </w:rPr>
      </w:pPr>
      <w:r>
        <w:rPr>
          <w:rFonts w:ascii="Times New Roman" w:hAnsi="Times New Roman" w:eastAsia="仿宋"/>
          <w:sz w:val="32"/>
          <w:szCs w:val="32"/>
        </w:rPr>
        <w:t>本次股票发行</w:t>
      </w:r>
      <w:r>
        <w:rPr>
          <w:rFonts w:hint="eastAsia" w:ascii="Times New Roman" w:hAnsi="Times New Roman" w:eastAsia="仿宋"/>
          <w:sz w:val="32"/>
          <w:szCs w:val="32"/>
        </w:rPr>
        <w:t>对象合计5名，其中现有股东3名，新增股东2名，</w:t>
      </w:r>
      <w:r>
        <w:rPr>
          <w:rFonts w:hint="eastAsia" w:ascii="Times New Roman" w:hAnsi="Times New Roman" w:eastAsia="仿宋"/>
          <w:kern w:val="0"/>
          <w:sz w:val="32"/>
          <w:szCs w:val="32"/>
        </w:rPr>
        <w:t>具体情况如下：</w:t>
      </w:r>
    </w:p>
    <w:p>
      <w:pPr>
        <w:numPr>
          <w:ilvl w:val="0"/>
          <w:numId w:val="1"/>
        </w:numPr>
        <w:spacing w:line="600" w:lineRule="exact"/>
        <w:ind w:firstLine="640" w:firstLineChars="200"/>
        <w:outlineLvl w:val="0"/>
        <w:rPr>
          <w:rFonts w:ascii="Times New Roman" w:hAnsi="Times New Roman" w:eastAsia="仿宋"/>
          <w:kern w:val="0"/>
          <w:sz w:val="32"/>
          <w:szCs w:val="32"/>
        </w:rPr>
      </w:pPr>
      <w:r>
        <w:rPr>
          <w:rFonts w:hint="eastAsia" w:ascii="Times New Roman" w:hAnsi="Times New Roman" w:eastAsia="仿宋"/>
          <w:kern w:val="0"/>
          <w:sz w:val="32"/>
          <w:szCs w:val="32"/>
        </w:rPr>
        <w:t>南京恒沣企业管理中心（有限合伙），统一社会信用代码为9132010059804834XR，成立于2012年11月15日，注册地为南京市建邺区嘉陵江东街18号01栋3层，出资额为3000万元，实收资本为3000万元，经营范围为企业管理和企业管理咨询，为新增投资者。</w:t>
      </w:r>
    </w:p>
    <w:p>
      <w:pPr>
        <w:numPr>
          <w:ilvl w:val="0"/>
          <w:numId w:val="1"/>
        </w:numPr>
        <w:spacing w:line="600" w:lineRule="exact"/>
        <w:ind w:firstLine="640" w:firstLineChars="200"/>
        <w:outlineLvl w:val="0"/>
        <w:rPr>
          <w:rFonts w:ascii="Times New Roman" w:hAnsi="Times New Roman" w:eastAsia="仿宋"/>
          <w:kern w:val="0"/>
          <w:sz w:val="32"/>
          <w:szCs w:val="32"/>
        </w:rPr>
      </w:pPr>
      <w:r>
        <w:rPr>
          <w:rFonts w:ascii="Times New Roman" w:hAnsi="Times New Roman" w:eastAsia="仿宋"/>
          <w:kern w:val="0"/>
          <w:sz w:val="32"/>
          <w:szCs w:val="32"/>
        </w:rPr>
        <w:t>德利汇企业管理（南京）有限公司，统一社会信用代码为91320104MA239QMDXP，成立于2020年11月23日，注册地为南京市秦淮区康馨花园1幢1号-20561B，出资额为200万元，实收资本为200万，经营范围为企业管理</w:t>
      </w:r>
      <w:r>
        <w:rPr>
          <w:rFonts w:hint="eastAsia" w:ascii="Times New Roman" w:hAnsi="Times New Roman" w:eastAsia="仿宋"/>
          <w:kern w:val="0"/>
          <w:sz w:val="32"/>
          <w:szCs w:val="32"/>
        </w:rPr>
        <w:t>、</w:t>
      </w:r>
      <w:r>
        <w:rPr>
          <w:rFonts w:ascii="Times New Roman" w:hAnsi="Times New Roman" w:eastAsia="仿宋"/>
          <w:kern w:val="0"/>
          <w:sz w:val="32"/>
          <w:szCs w:val="32"/>
        </w:rPr>
        <w:t>企业管理咨询</w:t>
      </w:r>
      <w:r>
        <w:rPr>
          <w:rFonts w:hint="eastAsia" w:ascii="Times New Roman" w:hAnsi="Times New Roman" w:eastAsia="仿宋"/>
          <w:kern w:val="0"/>
          <w:sz w:val="32"/>
          <w:szCs w:val="32"/>
        </w:rPr>
        <w:t>、</w:t>
      </w:r>
      <w:r>
        <w:rPr>
          <w:rFonts w:ascii="Times New Roman" w:hAnsi="Times New Roman" w:eastAsia="仿宋"/>
          <w:kern w:val="0"/>
          <w:sz w:val="32"/>
          <w:szCs w:val="32"/>
        </w:rPr>
        <w:t>软件开发</w:t>
      </w:r>
      <w:r>
        <w:rPr>
          <w:rFonts w:hint="eastAsia" w:ascii="Times New Roman" w:hAnsi="Times New Roman" w:eastAsia="仿宋"/>
          <w:kern w:val="0"/>
          <w:sz w:val="32"/>
          <w:szCs w:val="32"/>
        </w:rPr>
        <w:t>、</w:t>
      </w:r>
      <w:r>
        <w:rPr>
          <w:rFonts w:ascii="Times New Roman" w:hAnsi="Times New Roman" w:eastAsia="仿宋"/>
          <w:kern w:val="0"/>
          <w:sz w:val="32"/>
          <w:szCs w:val="32"/>
        </w:rPr>
        <w:t>物业管理</w:t>
      </w:r>
      <w:r>
        <w:rPr>
          <w:rFonts w:hint="eastAsia" w:ascii="Times New Roman" w:hAnsi="Times New Roman" w:eastAsia="仿宋"/>
          <w:kern w:val="0"/>
          <w:sz w:val="32"/>
          <w:szCs w:val="32"/>
        </w:rPr>
        <w:t>、</w:t>
      </w:r>
      <w:r>
        <w:rPr>
          <w:rFonts w:ascii="Times New Roman" w:hAnsi="Times New Roman" w:eastAsia="仿宋"/>
          <w:kern w:val="0"/>
          <w:sz w:val="32"/>
          <w:szCs w:val="32"/>
        </w:rPr>
        <w:t>社会经济咨询服务</w:t>
      </w:r>
      <w:r>
        <w:rPr>
          <w:rFonts w:hint="eastAsia" w:ascii="Times New Roman" w:hAnsi="Times New Roman" w:eastAsia="仿宋"/>
          <w:kern w:val="0"/>
          <w:sz w:val="32"/>
          <w:szCs w:val="32"/>
        </w:rPr>
        <w:t>、</w:t>
      </w:r>
      <w:r>
        <w:rPr>
          <w:rFonts w:ascii="Times New Roman" w:hAnsi="Times New Roman" w:eastAsia="仿宋"/>
          <w:kern w:val="0"/>
          <w:sz w:val="32"/>
          <w:szCs w:val="32"/>
        </w:rPr>
        <w:t>信息咨询服务</w:t>
      </w:r>
      <w:r>
        <w:rPr>
          <w:rFonts w:hint="eastAsia" w:ascii="Times New Roman" w:hAnsi="Times New Roman" w:eastAsia="仿宋"/>
          <w:kern w:val="0"/>
          <w:sz w:val="32"/>
          <w:szCs w:val="32"/>
        </w:rPr>
        <w:t>、</w:t>
      </w:r>
      <w:r>
        <w:rPr>
          <w:rFonts w:ascii="Times New Roman" w:hAnsi="Times New Roman" w:eastAsia="仿宋"/>
          <w:kern w:val="0"/>
          <w:sz w:val="32"/>
          <w:szCs w:val="32"/>
        </w:rPr>
        <w:t>财务咨询</w:t>
      </w:r>
      <w:r>
        <w:rPr>
          <w:rFonts w:hint="eastAsia" w:ascii="Times New Roman" w:hAnsi="Times New Roman" w:eastAsia="仿宋"/>
          <w:kern w:val="0"/>
          <w:sz w:val="32"/>
          <w:szCs w:val="32"/>
        </w:rPr>
        <w:t>、</w:t>
      </w:r>
      <w:r>
        <w:rPr>
          <w:rFonts w:ascii="Times New Roman" w:hAnsi="Times New Roman" w:eastAsia="仿宋"/>
          <w:kern w:val="0"/>
          <w:sz w:val="32"/>
          <w:szCs w:val="32"/>
        </w:rPr>
        <w:t>互联网数据服务</w:t>
      </w:r>
      <w:r>
        <w:rPr>
          <w:rFonts w:hint="eastAsia" w:ascii="Times New Roman" w:hAnsi="Times New Roman" w:eastAsia="仿宋"/>
          <w:kern w:val="0"/>
          <w:sz w:val="32"/>
          <w:szCs w:val="32"/>
        </w:rPr>
        <w:t>、</w:t>
      </w:r>
      <w:r>
        <w:rPr>
          <w:rFonts w:ascii="Times New Roman" w:hAnsi="Times New Roman" w:eastAsia="仿宋"/>
          <w:kern w:val="0"/>
          <w:sz w:val="32"/>
          <w:szCs w:val="32"/>
        </w:rPr>
        <w:t>技术服务</w:t>
      </w:r>
      <w:r>
        <w:rPr>
          <w:rFonts w:hint="eastAsia" w:ascii="Times New Roman" w:hAnsi="Times New Roman" w:eastAsia="仿宋"/>
          <w:kern w:val="0"/>
          <w:sz w:val="32"/>
          <w:szCs w:val="32"/>
        </w:rPr>
        <w:t>、</w:t>
      </w:r>
      <w:r>
        <w:rPr>
          <w:rFonts w:ascii="Times New Roman" w:hAnsi="Times New Roman" w:eastAsia="仿宋"/>
          <w:kern w:val="0"/>
          <w:sz w:val="32"/>
          <w:szCs w:val="32"/>
        </w:rPr>
        <w:t>技术开发、技术咨询、技术交流、技术转让、技术推广</w:t>
      </w:r>
      <w:r>
        <w:rPr>
          <w:rFonts w:hint="eastAsia" w:ascii="Times New Roman" w:hAnsi="Times New Roman" w:eastAsia="仿宋"/>
          <w:kern w:val="0"/>
          <w:sz w:val="32"/>
          <w:szCs w:val="32"/>
        </w:rPr>
        <w:t>、</w:t>
      </w:r>
      <w:r>
        <w:rPr>
          <w:rFonts w:ascii="Times New Roman" w:hAnsi="Times New Roman" w:eastAsia="仿宋"/>
          <w:kern w:val="0"/>
          <w:sz w:val="32"/>
          <w:szCs w:val="32"/>
        </w:rPr>
        <w:t>咨询策划服务</w:t>
      </w:r>
      <w:r>
        <w:rPr>
          <w:rFonts w:hint="eastAsia" w:ascii="Times New Roman" w:hAnsi="Times New Roman" w:eastAsia="仿宋"/>
          <w:kern w:val="0"/>
          <w:sz w:val="32"/>
          <w:szCs w:val="32"/>
        </w:rPr>
        <w:t>、</w:t>
      </w:r>
      <w:r>
        <w:rPr>
          <w:rFonts w:ascii="Times New Roman" w:hAnsi="Times New Roman" w:eastAsia="仿宋"/>
          <w:kern w:val="0"/>
          <w:sz w:val="32"/>
          <w:szCs w:val="32"/>
        </w:rPr>
        <w:t>人力资源服务</w:t>
      </w:r>
      <w:r>
        <w:rPr>
          <w:rFonts w:hint="eastAsia" w:ascii="Times New Roman" w:hAnsi="Times New Roman" w:eastAsia="仿宋"/>
          <w:kern w:val="0"/>
          <w:sz w:val="32"/>
          <w:szCs w:val="32"/>
        </w:rPr>
        <w:t>、</w:t>
      </w:r>
      <w:r>
        <w:rPr>
          <w:rFonts w:ascii="Times New Roman" w:hAnsi="Times New Roman" w:eastAsia="仿宋"/>
          <w:kern w:val="0"/>
          <w:sz w:val="32"/>
          <w:szCs w:val="32"/>
        </w:rPr>
        <w:t>劳务服务</w:t>
      </w:r>
      <w:r>
        <w:rPr>
          <w:rFonts w:hint="eastAsia" w:ascii="Times New Roman" w:hAnsi="Times New Roman" w:eastAsia="仿宋"/>
          <w:kern w:val="0"/>
          <w:sz w:val="32"/>
          <w:szCs w:val="32"/>
        </w:rPr>
        <w:t>、</w:t>
      </w:r>
      <w:r>
        <w:rPr>
          <w:rFonts w:ascii="Times New Roman" w:hAnsi="Times New Roman" w:eastAsia="仿宋"/>
          <w:kern w:val="0"/>
          <w:sz w:val="32"/>
          <w:szCs w:val="32"/>
        </w:rPr>
        <w:t>知识产权服务</w:t>
      </w:r>
      <w:r>
        <w:rPr>
          <w:rFonts w:hint="eastAsia" w:ascii="Times New Roman" w:hAnsi="Times New Roman" w:eastAsia="仿宋"/>
          <w:kern w:val="0"/>
          <w:sz w:val="32"/>
          <w:szCs w:val="32"/>
        </w:rPr>
        <w:t>、</w:t>
      </w:r>
      <w:r>
        <w:rPr>
          <w:rFonts w:ascii="Times New Roman" w:hAnsi="Times New Roman" w:eastAsia="仿宋"/>
          <w:kern w:val="0"/>
          <w:sz w:val="32"/>
          <w:szCs w:val="32"/>
        </w:rPr>
        <w:t>技术推广服务</w:t>
      </w:r>
      <w:r>
        <w:rPr>
          <w:rFonts w:hint="eastAsia" w:ascii="Times New Roman" w:hAnsi="Times New Roman" w:eastAsia="仿宋"/>
          <w:kern w:val="0"/>
          <w:sz w:val="32"/>
          <w:szCs w:val="32"/>
        </w:rPr>
        <w:t>和</w:t>
      </w:r>
      <w:r>
        <w:rPr>
          <w:rFonts w:ascii="Times New Roman" w:hAnsi="Times New Roman" w:eastAsia="仿宋"/>
          <w:kern w:val="0"/>
          <w:sz w:val="32"/>
          <w:szCs w:val="32"/>
        </w:rPr>
        <w:t>广告发布，为在册股东。</w:t>
      </w:r>
    </w:p>
    <w:p>
      <w:pPr>
        <w:numPr>
          <w:ilvl w:val="0"/>
          <w:numId w:val="1"/>
        </w:numPr>
        <w:spacing w:line="600" w:lineRule="exact"/>
        <w:ind w:firstLine="640" w:firstLineChars="200"/>
        <w:outlineLvl w:val="0"/>
        <w:rPr>
          <w:rFonts w:ascii="Times New Roman" w:hAnsi="Times New Roman" w:eastAsia="仿宋"/>
          <w:kern w:val="0"/>
          <w:sz w:val="32"/>
          <w:szCs w:val="32"/>
        </w:rPr>
      </w:pPr>
      <w:r>
        <w:rPr>
          <w:rFonts w:ascii="Times New Roman" w:hAnsi="Times New Roman" w:eastAsia="仿宋"/>
          <w:kern w:val="0"/>
          <w:sz w:val="32"/>
          <w:szCs w:val="32"/>
        </w:rPr>
        <w:t>李波，男，1977年9月出生，中国，身份证号为3201061977********，住所为南京市江宁区********；2003年6月至今就职于南京阖天下黄金珠宝有限公司，任公司执行董事兼总经理。现任公司董事长兼总经理。为在册股东。</w:t>
      </w:r>
    </w:p>
    <w:p>
      <w:pPr>
        <w:numPr>
          <w:ilvl w:val="0"/>
          <w:numId w:val="1"/>
        </w:numPr>
        <w:spacing w:line="600" w:lineRule="exact"/>
        <w:ind w:firstLine="640" w:firstLineChars="200"/>
        <w:outlineLvl w:val="0"/>
        <w:rPr>
          <w:rFonts w:ascii="Times New Roman" w:hAnsi="Times New Roman" w:eastAsia="仿宋"/>
          <w:kern w:val="0"/>
          <w:sz w:val="32"/>
          <w:szCs w:val="32"/>
        </w:rPr>
      </w:pPr>
      <w:r>
        <w:rPr>
          <w:rFonts w:ascii="Times New Roman" w:hAnsi="Times New Roman" w:eastAsia="仿宋"/>
          <w:kern w:val="0"/>
          <w:sz w:val="32"/>
          <w:szCs w:val="32"/>
        </w:rPr>
        <w:t>周希，女，1980年8月出生，中国，身份证号为3201131980********，住所为南京市玄武区********；2021年4月至2022年4月，在宁波银行南京分行栖霞支行就职，任客户经理。为新增投资者。</w:t>
      </w:r>
    </w:p>
    <w:p>
      <w:pPr>
        <w:numPr>
          <w:ilvl w:val="0"/>
          <w:numId w:val="1"/>
        </w:numPr>
        <w:spacing w:line="600" w:lineRule="exact"/>
        <w:ind w:firstLine="640" w:firstLineChars="200"/>
        <w:outlineLvl w:val="0"/>
        <w:rPr>
          <w:rFonts w:ascii="Times New Roman" w:hAnsi="Times New Roman" w:eastAsia="仿宋"/>
          <w:kern w:val="0"/>
          <w:sz w:val="32"/>
          <w:szCs w:val="32"/>
        </w:rPr>
      </w:pPr>
      <w:r>
        <w:rPr>
          <w:rFonts w:ascii="Times New Roman" w:hAnsi="Times New Roman" w:eastAsia="仿宋"/>
          <w:kern w:val="0"/>
          <w:sz w:val="32"/>
          <w:szCs w:val="32"/>
        </w:rPr>
        <w:t>谭丽波，女，1978年5月出生，中国，身份证号为2305221978********，住所为南京市玄武区********；2019年至今，于南京华得瑞科技有限责任公司任商务总监职务。为在册股东。</w:t>
      </w:r>
    </w:p>
    <w:p>
      <w:pPr>
        <w:spacing w:line="600" w:lineRule="exact"/>
        <w:ind w:firstLine="640" w:firstLineChars="200"/>
        <w:outlineLvl w:val="0"/>
        <w:rPr>
          <w:rFonts w:ascii="Times New Roman" w:hAnsi="Times New Roman" w:eastAsia="仿宋_GB2312"/>
          <w:bCs/>
          <w:sz w:val="32"/>
          <w:szCs w:val="32"/>
        </w:rPr>
      </w:pPr>
      <w:r>
        <w:rPr>
          <w:rFonts w:hint="eastAsia" w:ascii="Times New Roman" w:hAnsi="Times New Roman" w:eastAsia="仿宋"/>
          <w:sz w:val="32"/>
          <w:szCs w:val="32"/>
        </w:rPr>
        <w:t>3.</w:t>
      </w:r>
      <w:r>
        <w:rPr>
          <w:rFonts w:hint="eastAsia" w:ascii="Times New Roman" w:hAnsi="Times New Roman" w:eastAsia="仿宋_GB2312"/>
          <w:bCs/>
          <w:sz w:val="32"/>
          <w:szCs w:val="32"/>
        </w:rPr>
        <w:t>本次发行</w:t>
      </w:r>
      <w:r>
        <w:rPr>
          <w:rFonts w:ascii="Times New Roman" w:hAnsi="Times New Roman" w:eastAsia="仿宋_GB2312"/>
          <w:bCs/>
          <w:sz w:val="32"/>
          <w:szCs w:val="32"/>
        </w:rPr>
        <w:t>前后</w:t>
      </w:r>
      <w:r>
        <w:rPr>
          <w:rFonts w:hint="eastAsia" w:ascii="Times New Roman" w:hAnsi="Times New Roman" w:eastAsia="仿宋_GB2312"/>
          <w:bCs/>
          <w:sz w:val="32"/>
          <w:szCs w:val="32"/>
        </w:rPr>
        <w:t>前十名</w:t>
      </w:r>
      <w:r>
        <w:rPr>
          <w:rFonts w:ascii="Times New Roman" w:hAnsi="Times New Roman" w:eastAsia="仿宋_GB2312"/>
          <w:bCs/>
          <w:sz w:val="32"/>
          <w:szCs w:val="32"/>
        </w:rPr>
        <w:t>股东变化情况</w:t>
      </w:r>
    </w:p>
    <w:p>
      <w:pPr>
        <w:spacing w:line="600" w:lineRule="exact"/>
        <w:ind w:firstLine="640" w:firstLineChars="200"/>
        <w:outlineLvl w:val="0"/>
        <w:rPr>
          <w:rFonts w:ascii="Times New Roman" w:hAnsi="Times New Roman" w:eastAsia="仿宋_GB2312"/>
          <w:bCs/>
          <w:sz w:val="32"/>
          <w:szCs w:val="32"/>
        </w:rPr>
      </w:pPr>
      <w:r>
        <w:rPr>
          <w:rFonts w:hint="eastAsia" w:ascii="Times New Roman" w:hAnsi="Times New Roman" w:eastAsia="仿宋"/>
          <w:kern w:val="0"/>
          <w:sz w:val="32"/>
          <w:szCs w:val="32"/>
        </w:rPr>
        <w:t>本次股票定向发行完成后，发行对象中</w:t>
      </w:r>
      <w:r>
        <w:rPr>
          <w:rFonts w:hint="eastAsia" w:ascii="Times New Roman" w:hAnsi="Times New Roman" w:eastAsia="仿宋_GB2312"/>
          <w:bCs/>
          <w:sz w:val="32"/>
          <w:szCs w:val="32"/>
        </w:rPr>
        <w:t>李波仍为公司第一大股东，谭丽波成为公司第三大股东，德利汇企业管理（南京）有限公司成为公司第四大股东，周希成为公司第五大股东，</w:t>
      </w:r>
      <w:r>
        <w:rPr>
          <w:rFonts w:hint="eastAsia" w:ascii="Times New Roman" w:hAnsi="Times New Roman" w:eastAsia="仿宋"/>
          <w:kern w:val="0"/>
          <w:sz w:val="32"/>
          <w:szCs w:val="32"/>
        </w:rPr>
        <w:t>南京恒沣企业管理中心（有限合伙）未进入公司前十大股东名列，具体情况如下：</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2114"/>
        <w:gridCol w:w="1276"/>
        <w:gridCol w:w="797"/>
        <w:gridCol w:w="2312"/>
        <w:gridCol w:w="1276"/>
        <w:gridCol w:w="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79" w:type="pct"/>
            <w:vMerge w:val="restart"/>
            <w:shd w:val="clear" w:color="auto" w:fill="auto"/>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序号</w:t>
            </w:r>
          </w:p>
        </w:tc>
        <w:tc>
          <w:tcPr>
            <w:tcW w:w="2309" w:type="pct"/>
            <w:gridSpan w:val="3"/>
            <w:shd w:val="clear" w:color="auto" w:fill="auto"/>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发行前</w:t>
            </w:r>
          </w:p>
        </w:tc>
        <w:tc>
          <w:tcPr>
            <w:tcW w:w="2410" w:type="pct"/>
            <w:gridSpan w:val="3"/>
            <w:shd w:val="clear" w:color="auto" w:fill="auto"/>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发行后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79" w:type="pct"/>
            <w:vMerge w:val="continue"/>
            <w:vAlign w:val="center"/>
          </w:tcPr>
          <w:p>
            <w:pPr>
              <w:spacing w:line="240" w:lineRule="atLeast"/>
              <w:jc w:val="center"/>
              <w:rPr>
                <w:rFonts w:ascii="宋体" w:hAnsi="宋体" w:cs="宋体"/>
                <w:b/>
                <w:bCs/>
                <w:kern w:val="0"/>
                <w:szCs w:val="21"/>
              </w:rPr>
            </w:pPr>
          </w:p>
        </w:tc>
        <w:tc>
          <w:tcPr>
            <w:tcW w:w="1165" w:type="pct"/>
            <w:shd w:val="clear" w:color="auto" w:fill="auto"/>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股东名称</w:t>
            </w:r>
          </w:p>
        </w:tc>
        <w:tc>
          <w:tcPr>
            <w:tcW w:w="704" w:type="pct"/>
            <w:shd w:val="clear" w:color="auto" w:fill="auto"/>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持股数量（股）</w:t>
            </w:r>
          </w:p>
        </w:tc>
        <w:tc>
          <w:tcPr>
            <w:tcW w:w="440" w:type="pct"/>
            <w:shd w:val="clear" w:color="auto" w:fill="auto"/>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持股比例（%）</w:t>
            </w:r>
          </w:p>
        </w:tc>
        <w:tc>
          <w:tcPr>
            <w:tcW w:w="1276" w:type="pct"/>
            <w:shd w:val="clear" w:color="auto" w:fill="auto"/>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股东名称</w:t>
            </w:r>
          </w:p>
        </w:tc>
        <w:tc>
          <w:tcPr>
            <w:tcW w:w="704" w:type="pct"/>
            <w:shd w:val="clear" w:color="auto" w:fill="auto"/>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持股数量（股）</w:t>
            </w:r>
          </w:p>
        </w:tc>
        <w:tc>
          <w:tcPr>
            <w:tcW w:w="430" w:type="pct"/>
            <w:shd w:val="clear" w:color="auto" w:fill="auto"/>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1</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李波</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14,675,136</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27.52 </w:t>
            </w:r>
          </w:p>
        </w:tc>
        <w:tc>
          <w:tcPr>
            <w:tcW w:w="1276" w:type="pct"/>
            <w:shd w:val="clear" w:color="auto" w:fill="auto"/>
            <w:noWrap/>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李波</w:t>
            </w:r>
          </w:p>
        </w:tc>
        <w:tc>
          <w:tcPr>
            <w:tcW w:w="704"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21,341,802</w:t>
            </w:r>
          </w:p>
        </w:tc>
        <w:tc>
          <w:tcPr>
            <w:tcW w:w="430"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 xml:space="preserve">30.49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2</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罗静</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4,196,500</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7.87 </w:t>
            </w:r>
          </w:p>
        </w:tc>
        <w:tc>
          <w:tcPr>
            <w:tcW w:w="1276"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罗静</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4,196,500</w:t>
            </w:r>
          </w:p>
        </w:tc>
        <w:tc>
          <w:tcPr>
            <w:tcW w:w="43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3</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张静</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2,550,000</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4.78 </w:t>
            </w:r>
          </w:p>
        </w:tc>
        <w:tc>
          <w:tcPr>
            <w:tcW w:w="1276" w:type="pct"/>
            <w:shd w:val="clear" w:color="auto" w:fill="auto"/>
            <w:noWrap/>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谭丽波</w:t>
            </w:r>
          </w:p>
        </w:tc>
        <w:tc>
          <w:tcPr>
            <w:tcW w:w="704"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3,298,900</w:t>
            </w:r>
          </w:p>
        </w:tc>
        <w:tc>
          <w:tcPr>
            <w:tcW w:w="430"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 xml:space="preserve">4.71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4</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朱玉琴</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2,301,433</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4.32 </w:t>
            </w:r>
          </w:p>
        </w:tc>
        <w:tc>
          <w:tcPr>
            <w:tcW w:w="1276" w:type="pct"/>
            <w:shd w:val="clear" w:color="auto" w:fill="auto"/>
            <w:noWrap/>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德利汇企业管理（南京）有限公司</w:t>
            </w:r>
          </w:p>
        </w:tc>
        <w:tc>
          <w:tcPr>
            <w:tcW w:w="704"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3,046,700</w:t>
            </w:r>
          </w:p>
        </w:tc>
        <w:tc>
          <w:tcPr>
            <w:tcW w:w="430"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 xml:space="preserve">4.35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5</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谢烟求</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1,764,897</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3.31 </w:t>
            </w:r>
          </w:p>
        </w:tc>
        <w:tc>
          <w:tcPr>
            <w:tcW w:w="1276" w:type="pct"/>
            <w:shd w:val="clear" w:color="auto" w:fill="auto"/>
            <w:noWrap/>
            <w:vAlign w:val="center"/>
          </w:tcPr>
          <w:p>
            <w:pPr>
              <w:spacing w:line="240" w:lineRule="atLeast"/>
              <w:jc w:val="center"/>
              <w:rPr>
                <w:rFonts w:ascii="宋体" w:hAnsi="宋体" w:cs="宋体"/>
                <w:b/>
                <w:bCs/>
                <w:kern w:val="0"/>
                <w:szCs w:val="21"/>
              </w:rPr>
            </w:pPr>
            <w:r>
              <w:rPr>
                <w:rFonts w:hint="eastAsia" w:ascii="宋体" w:hAnsi="宋体" w:cs="宋体"/>
                <w:b/>
                <w:bCs/>
                <w:kern w:val="0"/>
                <w:szCs w:val="21"/>
              </w:rPr>
              <w:t>周希</w:t>
            </w:r>
          </w:p>
        </w:tc>
        <w:tc>
          <w:tcPr>
            <w:tcW w:w="704"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3,000,000</w:t>
            </w:r>
          </w:p>
        </w:tc>
        <w:tc>
          <w:tcPr>
            <w:tcW w:w="430"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 xml:space="preserve">4.29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6</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谭丽波</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1,298,900</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2.44 </w:t>
            </w:r>
          </w:p>
        </w:tc>
        <w:tc>
          <w:tcPr>
            <w:tcW w:w="1276"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张静</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 2,550,000 </w:t>
            </w:r>
          </w:p>
        </w:tc>
        <w:tc>
          <w:tcPr>
            <w:tcW w:w="43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3.64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7</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刘彬</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1,159,700</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2.17 </w:t>
            </w:r>
          </w:p>
        </w:tc>
        <w:tc>
          <w:tcPr>
            <w:tcW w:w="1276"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朱玉琴</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 2,301,433 </w:t>
            </w:r>
          </w:p>
        </w:tc>
        <w:tc>
          <w:tcPr>
            <w:tcW w:w="43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3.29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8</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东方财富证券股份有限公司</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1,002,000</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1.88 </w:t>
            </w:r>
          </w:p>
        </w:tc>
        <w:tc>
          <w:tcPr>
            <w:tcW w:w="1276"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谢烟求</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 1,764,897 </w:t>
            </w:r>
          </w:p>
        </w:tc>
        <w:tc>
          <w:tcPr>
            <w:tcW w:w="43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2.52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9</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北京华索科技股份有限公司</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980,000</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1.84 </w:t>
            </w:r>
          </w:p>
        </w:tc>
        <w:tc>
          <w:tcPr>
            <w:tcW w:w="1276"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刘彬</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 1,159,700 </w:t>
            </w:r>
          </w:p>
        </w:tc>
        <w:tc>
          <w:tcPr>
            <w:tcW w:w="43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1.66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79"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10</w:t>
            </w:r>
          </w:p>
        </w:tc>
        <w:tc>
          <w:tcPr>
            <w:tcW w:w="1165"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井辉</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952,858</w:t>
            </w:r>
          </w:p>
        </w:tc>
        <w:tc>
          <w:tcPr>
            <w:tcW w:w="44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1.79 </w:t>
            </w:r>
          </w:p>
        </w:tc>
        <w:tc>
          <w:tcPr>
            <w:tcW w:w="1276" w:type="pct"/>
            <w:shd w:val="clear" w:color="auto" w:fill="auto"/>
            <w:noWrap/>
            <w:vAlign w:val="center"/>
          </w:tcPr>
          <w:p>
            <w:pPr>
              <w:spacing w:line="240" w:lineRule="atLeast"/>
              <w:jc w:val="center"/>
              <w:rPr>
                <w:rFonts w:ascii="宋体" w:hAnsi="宋体" w:cs="宋体"/>
                <w:kern w:val="0"/>
                <w:szCs w:val="21"/>
              </w:rPr>
            </w:pPr>
            <w:r>
              <w:rPr>
                <w:rFonts w:hint="eastAsia" w:ascii="宋体" w:hAnsi="宋体" w:cs="宋体"/>
                <w:kern w:val="0"/>
                <w:szCs w:val="21"/>
              </w:rPr>
              <w:t>东方财富证券股份有限公司</w:t>
            </w:r>
          </w:p>
        </w:tc>
        <w:tc>
          <w:tcPr>
            <w:tcW w:w="704"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 1,002,000 </w:t>
            </w:r>
          </w:p>
        </w:tc>
        <w:tc>
          <w:tcPr>
            <w:tcW w:w="430" w:type="pct"/>
            <w:shd w:val="clear" w:color="auto" w:fill="auto"/>
            <w:noWrap/>
            <w:vAlign w:val="center"/>
          </w:tcPr>
          <w:p>
            <w:pPr>
              <w:spacing w:line="240" w:lineRule="atLeast"/>
              <w:jc w:val="center"/>
              <w:rPr>
                <w:rFonts w:ascii="Times New Roman" w:hAnsi="Times New Roman" w:eastAsia="方正仿宋简体"/>
                <w:kern w:val="0"/>
                <w:szCs w:val="21"/>
              </w:rPr>
            </w:pPr>
            <w:r>
              <w:rPr>
                <w:rFonts w:ascii="Times New Roman" w:hAnsi="Times New Roman" w:eastAsia="方正仿宋简体"/>
                <w:kern w:val="0"/>
                <w:szCs w:val="21"/>
              </w:rPr>
              <w:t xml:space="preserve">1.43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45" w:type="pct"/>
            <w:gridSpan w:val="2"/>
            <w:shd w:val="clear" w:color="auto" w:fill="auto"/>
            <w:noWrap/>
            <w:vAlign w:val="center"/>
          </w:tcPr>
          <w:p>
            <w:pPr>
              <w:spacing w:line="240" w:lineRule="atLeast"/>
              <w:jc w:val="center"/>
              <w:rPr>
                <w:rFonts w:ascii="Times New Roman" w:hAnsi="Times New Roman" w:eastAsia="方正仿宋简体"/>
                <w:b/>
                <w:bCs/>
                <w:kern w:val="0"/>
                <w:szCs w:val="21"/>
              </w:rPr>
            </w:pPr>
            <w:r>
              <w:rPr>
                <w:rFonts w:hint="eastAsia" w:ascii="宋体" w:hAnsi="宋体" w:cs="宋体"/>
                <w:b/>
                <w:bCs/>
                <w:kern w:val="0"/>
                <w:szCs w:val="21"/>
              </w:rPr>
              <w:t>合计</w:t>
            </w:r>
          </w:p>
        </w:tc>
        <w:tc>
          <w:tcPr>
            <w:tcW w:w="704"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30,881,424</w:t>
            </w:r>
          </w:p>
        </w:tc>
        <w:tc>
          <w:tcPr>
            <w:tcW w:w="440"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 xml:space="preserve">57.90 </w:t>
            </w:r>
          </w:p>
        </w:tc>
        <w:tc>
          <w:tcPr>
            <w:tcW w:w="1276"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w:t>
            </w:r>
          </w:p>
        </w:tc>
        <w:tc>
          <w:tcPr>
            <w:tcW w:w="704"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43,661,932</w:t>
            </w:r>
          </w:p>
        </w:tc>
        <w:tc>
          <w:tcPr>
            <w:tcW w:w="430" w:type="pct"/>
            <w:shd w:val="clear" w:color="auto" w:fill="auto"/>
            <w:noWrap/>
            <w:vAlign w:val="center"/>
          </w:tcPr>
          <w:p>
            <w:pPr>
              <w:spacing w:line="240" w:lineRule="atLeast"/>
              <w:jc w:val="center"/>
              <w:rPr>
                <w:rFonts w:ascii="Times New Roman" w:hAnsi="Times New Roman" w:eastAsia="方正仿宋简体"/>
                <w:b/>
                <w:bCs/>
                <w:kern w:val="0"/>
                <w:szCs w:val="21"/>
              </w:rPr>
            </w:pPr>
            <w:r>
              <w:rPr>
                <w:rFonts w:ascii="Times New Roman" w:hAnsi="Times New Roman" w:eastAsia="方正仿宋简体"/>
                <w:b/>
                <w:bCs/>
                <w:kern w:val="0"/>
                <w:szCs w:val="21"/>
              </w:rPr>
              <w:t xml:space="preserve">62.37 </w:t>
            </w:r>
          </w:p>
        </w:tc>
      </w:tr>
    </w:tbl>
    <w:p>
      <w:pPr>
        <w:spacing w:line="600" w:lineRule="exact"/>
        <w:ind w:firstLine="640" w:firstLineChars="200"/>
        <w:outlineLvl w:val="0"/>
        <w:rPr>
          <w:rFonts w:ascii="Times New Roman" w:hAnsi="Times New Roman" w:eastAsia="仿宋_GB2312"/>
          <w:bCs/>
          <w:sz w:val="32"/>
          <w:szCs w:val="32"/>
        </w:rPr>
      </w:pPr>
      <w:r>
        <w:rPr>
          <w:rFonts w:hint="eastAsia" w:ascii="Times New Roman" w:hAnsi="Times New Roman" w:eastAsia="仿宋_GB2312"/>
          <w:bCs/>
          <w:sz w:val="32"/>
          <w:szCs w:val="32"/>
        </w:rPr>
        <w:t>4.募集资金用途</w:t>
      </w:r>
    </w:p>
    <w:p>
      <w:pPr>
        <w:spacing w:line="600"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本次定向发行募集资金不超过</w:t>
      </w:r>
      <w:r>
        <w:rPr>
          <w:rFonts w:hint="eastAsia" w:ascii="Times New Roman" w:hAnsi="Times New Roman" w:eastAsia="仿宋"/>
          <w:sz w:val="32"/>
          <w:szCs w:val="32"/>
        </w:rPr>
        <w:t>5,333.33312万</w:t>
      </w:r>
      <w:r>
        <w:rPr>
          <w:rFonts w:ascii="Times New Roman" w:hAnsi="Times New Roman" w:eastAsia="仿宋"/>
          <w:sz w:val="32"/>
          <w:szCs w:val="32"/>
        </w:rPr>
        <w:t>元，用于</w:t>
      </w:r>
      <w:r>
        <w:rPr>
          <w:rFonts w:hint="eastAsia" w:ascii="Times New Roman" w:hAnsi="Times New Roman" w:eastAsia="仿宋"/>
          <w:sz w:val="32"/>
          <w:szCs w:val="32"/>
        </w:rPr>
        <w:t>补充流动资金</w:t>
      </w:r>
      <w:r>
        <w:rPr>
          <w:rFonts w:ascii="Times New Roman" w:hAnsi="Times New Roman" w:eastAsia="仿宋"/>
          <w:sz w:val="32"/>
          <w:szCs w:val="32"/>
        </w:rPr>
        <w:t>。</w:t>
      </w:r>
    </w:p>
    <w:p>
      <w:pPr>
        <w:spacing w:line="600"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（1）募集资金的必要性与合理性</w:t>
      </w:r>
    </w:p>
    <w:p>
      <w:pPr>
        <w:spacing w:line="600" w:lineRule="exact"/>
        <w:ind w:firstLine="640" w:firstLineChars="200"/>
        <w:outlineLvl w:val="0"/>
        <w:rPr>
          <w:rFonts w:ascii="Times New Roman" w:hAnsi="Times New Roman" w:eastAsia="仿宋"/>
          <w:sz w:val="32"/>
          <w:szCs w:val="32"/>
        </w:rPr>
      </w:pPr>
      <w:r>
        <w:rPr>
          <w:rFonts w:hint="eastAsia" w:ascii="Times New Roman" w:hAnsi="Times New Roman" w:eastAsia="仿宋"/>
          <w:sz w:val="32"/>
          <w:szCs w:val="32"/>
        </w:rPr>
        <w:t>根据公司经审计的2020年、2021年年度财务报表及经披露未经审计的2022年第三季度报表，公司购买商品、接受劳务支付给供应商的现金金额分别约为131,503.04万元、138,845.66万元和145,487.11万元。随着公司业务的拓展，付款规模逐期增大，然而公司受到疫情等多种因素影响，回款速度却逐期降低</w:t>
      </w:r>
      <w:r>
        <w:rPr>
          <w:rFonts w:ascii="Times New Roman" w:hAnsi="Times New Roman" w:eastAsia="仿宋"/>
          <w:sz w:val="32"/>
          <w:szCs w:val="32"/>
        </w:rPr>
        <w:t>。</w:t>
      </w:r>
      <w:r>
        <w:rPr>
          <w:rFonts w:hint="eastAsia" w:ascii="Times New Roman" w:hAnsi="Times New Roman" w:eastAsia="仿宋"/>
          <w:sz w:val="32"/>
          <w:szCs w:val="32"/>
        </w:rPr>
        <w:t>为保障公司稳定发展，公司需要筹措资金用于支付供应商货款以确保公司正常业务的开展，同时减轻公司借款和营运资金压力，改善公司的现金流，提高公司业务拓展的资金保障，增强公司的抗风险能力以及综合竞争力，有利于促进公司的经营和发展。</w:t>
      </w:r>
    </w:p>
    <w:p>
      <w:pPr>
        <w:spacing w:line="600"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（2）募集资金具体用途</w:t>
      </w:r>
    </w:p>
    <w:p>
      <w:pPr>
        <w:ind w:firstLine="640" w:firstLineChars="200"/>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基于整体行业特性，公司对于黄金原材料的采购只能使用预付形式，而客户回款却需要一定时间，公司充沛的营运资金显得至关重要。为保障公司稳定发展，公司需要筹措一定资金用于支付供应商货款以确保公司正常业务的开展，同时减轻公司借款和营运资金压力，本次股票发行的募集资金5,333.33万元均用于补充公司流动资金，支付供应商货款，改善公司的现金流，提高公司业务拓展的资金保障，增强公司的抗风险能力以及综合竞争力，有利于促进公司的经营和发展。</w:t>
      </w:r>
    </w:p>
    <w:p>
      <w:pPr>
        <w:spacing w:line="600"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（3）保障募集资金按计划合理使用的措施</w:t>
      </w:r>
    </w:p>
    <w:p>
      <w:pPr>
        <w:spacing w:line="600"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申请人制定了《</w:t>
      </w:r>
      <w:r>
        <w:rPr>
          <w:rFonts w:hint="eastAsia" w:ascii="Times New Roman" w:hAnsi="Times New Roman" w:eastAsia="仿宋_GB2312"/>
          <w:sz w:val="32"/>
          <w:szCs w:val="32"/>
        </w:rPr>
        <w:t>南京阖天下文创发展</w:t>
      </w:r>
      <w:r>
        <w:rPr>
          <w:rFonts w:ascii="Times New Roman" w:hAnsi="Times New Roman" w:eastAsia="仿宋"/>
          <w:sz w:val="32"/>
          <w:szCs w:val="32"/>
        </w:rPr>
        <w:t>股份有限公司募集资金管理制度》，其中规定了募集资金不得为持有交易性金融资产和可供出售的金融资产、其他权益工具投资、其他债权投资或借予他人、委托理财等财务性投资，或者开展证券投资、衍生品投资等高风险投资，不得直接或者间接投资于以买卖有价证券为主要业务的公司，不得用于股票及其他衍生品种、可转换公司债券等的交易，不得通过质押、委托贷款或其他方式变相改变募集资金用途。</w:t>
      </w:r>
    </w:p>
    <w:p>
      <w:pPr>
        <w:spacing w:line="600"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针对此次股票发行，公司已经开立募集资金专项账户，该专户不得存放非募集资金或用作其他用途。公司将在发行认购结束后，与主办券商、存放募集资金的商业银行签订募集资金三方监管协议。</w:t>
      </w:r>
    </w:p>
    <w:p>
      <w:pPr>
        <w:numPr>
          <w:ilvl w:val="0"/>
          <w:numId w:val="2"/>
        </w:numPr>
        <w:spacing w:line="600" w:lineRule="exact"/>
        <w:ind w:firstLine="640" w:firstLineChars="200"/>
        <w:rPr>
          <w:rFonts w:ascii="Times New Roman" w:hAnsi="Times New Roman" w:eastAsia="楷体"/>
          <w:sz w:val="32"/>
          <w:szCs w:val="32"/>
        </w:rPr>
      </w:pPr>
      <w:r>
        <w:rPr>
          <w:rFonts w:ascii="Times New Roman" w:hAnsi="Times New Roman" w:eastAsia="楷体"/>
          <w:sz w:val="32"/>
          <w:szCs w:val="32"/>
        </w:rPr>
        <w:t>决策过程</w:t>
      </w:r>
    </w:p>
    <w:p>
      <w:pPr>
        <w:numPr>
          <w:ilvl w:val="255"/>
          <w:numId w:val="0"/>
        </w:numPr>
        <w:spacing w:line="600" w:lineRule="exact"/>
        <w:ind w:firstLine="640" w:firstLineChars="200"/>
        <w:rPr>
          <w:rFonts w:ascii="Times New Roman" w:hAnsi="Times New Roman" w:eastAsia="仿宋"/>
          <w:sz w:val="32"/>
          <w:szCs w:val="32"/>
        </w:rPr>
      </w:pPr>
      <w:r>
        <w:rPr>
          <w:rFonts w:hint="eastAsia" w:ascii="Times New Roman" w:hAnsi="Times New Roman" w:eastAsia="仿宋"/>
          <w:bCs/>
          <w:sz w:val="32"/>
          <w:szCs w:val="32"/>
        </w:rPr>
        <w:t>2022</w:t>
      </w:r>
      <w:r>
        <w:rPr>
          <w:rFonts w:ascii="Times New Roman" w:hAnsi="Times New Roman" w:eastAsia="仿宋"/>
          <w:sz w:val="32"/>
          <w:szCs w:val="32"/>
        </w:rPr>
        <w:t>年</w:t>
      </w:r>
      <w:r>
        <w:rPr>
          <w:rFonts w:hint="eastAsia" w:ascii="Times New Roman" w:hAnsi="Times New Roman" w:eastAsia="仿宋"/>
          <w:sz w:val="32"/>
          <w:szCs w:val="32"/>
        </w:rPr>
        <w:t>11</w:t>
      </w:r>
      <w:r>
        <w:rPr>
          <w:rFonts w:ascii="Times New Roman" w:hAnsi="Times New Roman" w:eastAsia="仿宋"/>
          <w:sz w:val="32"/>
          <w:szCs w:val="32"/>
        </w:rPr>
        <w:t>月</w:t>
      </w:r>
      <w:r>
        <w:rPr>
          <w:rFonts w:hint="eastAsia" w:ascii="Times New Roman" w:hAnsi="Times New Roman" w:eastAsia="仿宋"/>
          <w:sz w:val="32"/>
          <w:szCs w:val="32"/>
        </w:rPr>
        <w:t>11</w:t>
      </w:r>
      <w:r>
        <w:rPr>
          <w:rFonts w:ascii="Times New Roman" w:hAnsi="Times New Roman" w:eastAsia="仿宋"/>
          <w:sz w:val="32"/>
          <w:szCs w:val="32"/>
        </w:rPr>
        <w:t>日，申请人召开董事会，应出席董事</w:t>
      </w:r>
      <w:r>
        <w:rPr>
          <w:rFonts w:hint="eastAsia" w:ascii="Times New Roman" w:hAnsi="Times New Roman" w:eastAsia="仿宋"/>
          <w:sz w:val="32"/>
          <w:szCs w:val="32"/>
        </w:rPr>
        <w:t>5</w:t>
      </w:r>
      <w:r>
        <w:rPr>
          <w:rFonts w:ascii="Times New Roman" w:hAnsi="Times New Roman" w:eastAsia="仿宋"/>
          <w:sz w:val="32"/>
          <w:szCs w:val="32"/>
        </w:rPr>
        <w:t>名，实际出席</w:t>
      </w:r>
      <w:r>
        <w:rPr>
          <w:rFonts w:hint="eastAsia" w:ascii="Times New Roman" w:hAnsi="Times New Roman" w:eastAsia="仿宋"/>
          <w:sz w:val="32"/>
          <w:szCs w:val="32"/>
        </w:rPr>
        <w:t>5</w:t>
      </w:r>
      <w:r>
        <w:rPr>
          <w:rFonts w:ascii="Times New Roman" w:hAnsi="Times New Roman" w:eastAsia="仿宋"/>
          <w:sz w:val="32"/>
          <w:szCs w:val="32"/>
        </w:rPr>
        <w:t>名，</w:t>
      </w:r>
      <w:r>
        <w:rPr>
          <w:rFonts w:hint="eastAsia" w:ascii="Times New Roman" w:hAnsi="Times New Roman" w:eastAsia="仿宋"/>
          <w:sz w:val="32"/>
          <w:szCs w:val="32"/>
        </w:rPr>
        <w:t>非关联董事1名，不足3人，</w:t>
      </w:r>
      <w:r>
        <w:rPr>
          <w:rFonts w:ascii="Times New Roman" w:hAnsi="Times New Roman" w:eastAsia="仿宋"/>
          <w:sz w:val="32"/>
          <w:szCs w:val="32"/>
        </w:rPr>
        <w:t>本次股票发行相关的议案</w:t>
      </w:r>
      <w:r>
        <w:rPr>
          <w:rFonts w:hint="eastAsia" w:ascii="Times New Roman" w:hAnsi="Times New Roman" w:eastAsia="仿宋"/>
          <w:sz w:val="32"/>
          <w:szCs w:val="32"/>
        </w:rPr>
        <w:t>直接提交股东大会审议</w:t>
      </w:r>
      <w:r>
        <w:rPr>
          <w:rFonts w:ascii="Times New Roman" w:hAnsi="Times New Roman" w:eastAsia="仿宋"/>
          <w:sz w:val="32"/>
          <w:szCs w:val="32"/>
        </w:rPr>
        <w:t>。</w:t>
      </w:r>
    </w:p>
    <w:p>
      <w:pPr>
        <w:spacing w:line="600" w:lineRule="exact"/>
        <w:ind w:firstLine="640" w:firstLineChars="200"/>
        <w:outlineLvl w:val="0"/>
        <w:rPr>
          <w:rFonts w:ascii="Times New Roman" w:hAnsi="Times New Roman" w:eastAsia="仿宋"/>
          <w:sz w:val="32"/>
          <w:szCs w:val="32"/>
        </w:rPr>
      </w:pPr>
      <w:r>
        <w:rPr>
          <w:rFonts w:hint="eastAsia" w:ascii="Times New Roman" w:hAnsi="Times New Roman" w:eastAsia="仿宋"/>
          <w:bCs/>
          <w:sz w:val="32"/>
          <w:szCs w:val="32"/>
        </w:rPr>
        <w:t>2022</w:t>
      </w:r>
      <w:r>
        <w:rPr>
          <w:rFonts w:ascii="Times New Roman" w:hAnsi="Times New Roman" w:eastAsia="仿宋"/>
          <w:sz w:val="32"/>
          <w:szCs w:val="32"/>
        </w:rPr>
        <w:t>年</w:t>
      </w:r>
      <w:r>
        <w:rPr>
          <w:rFonts w:hint="eastAsia" w:ascii="Times New Roman" w:hAnsi="Times New Roman" w:eastAsia="仿宋"/>
          <w:sz w:val="32"/>
          <w:szCs w:val="32"/>
        </w:rPr>
        <w:t>11</w:t>
      </w:r>
      <w:r>
        <w:rPr>
          <w:rFonts w:ascii="Times New Roman" w:hAnsi="Times New Roman" w:eastAsia="仿宋"/>
          <w:sz w:val="32"/>
          <w:szCs w:val="32"/>
        </w:rPr>
        <w:t>月</w:t>
      </w:r>
      <w:r>
        <w:rPr>
          <w:rFonts w:hint="eastAsia" w:ascii="Times New Roman" w:hAnsi="Times New Roman" w:eastAsia="仿宋"/>
          <w:sz w:val="32"/>
          <w:szCs w:val="32"/>
        </w:rPr>
        <w:t>11</w:t>
      </w:r>
      <w:r>
        <w:rPr>
          <w:rFonts w:ascii="Times New Roman" w:hAnsi="Times New Roman" w:eastAsia="仿宋"/>
          <w:sz w:val="32"/>
          <w:szCs w:val="32"/>
        </w:rPr>
        <w:t>日，申请人召开监事会，应出席监事</w:t>
      </w:r>
      <w:r>
        <w:rPr>
          <w:rFonts w:hint="eastAsia" w:ascii="Times New Roman" w:hAnsi="Times New Roman" w:eastAsia="仿宋"/>
          <w:sz w:val="32"/>
          <w:szCs w:val="32"/>
        </w:rPr>
        <w:t>3</w:t>
      </w:r>
      <w:r>
        <w:rPr>
          <w:rFonts w:ascii="Times New Roman" w:hAnsi="Times New Roman" w:eastAsia="仿宋"/>
          <w:sz w:val="32"/>
          <w:szCs w:val="32"/>
        </w:rPr>
        <w:t>名，实际出席</w:t>
      </w:r>
      <w:r>
        <w:rPr>
          <w:rFonts w:hint="eastAsia" w:ascii="Times New Roman" w:hAnsi="Times New Roman" w:eastAsia="仿宋"/>
          <w:sz w:val="32"/>
          <w:szCs w:val="32"/>
        </w:rPr>
        <w:t>3</w:t>
      </w:r>
      <w:r>
        <w:rPr>
          <w:rFonts w:ascii="Times New Roman" w:hAnsi="Times New Roman" w:eastAsia="仿宋"/>
          <w:sz w:val="32"/>
          <w:szCs w:val="32"/>
        </w:rPr>
        <w:t>名，全体监事一致审议通过了与本次股票发行相关的议案。</w:t>
      </w:r>
    </w:p>
    <w:p>
      <w:pPr>
        <w:spacing w:line="600" w:lineRule="exact"/>
        <w:ind w:firstLine="640" w:firstLineChars="200"/>
        <w:outlineLvl w:val="0"/>
        <w:rPr>
          <w:rFonts w:ascii="Times New Roman" w:hAnsi="Times New Roman" w:eastAsia="仿宋"/>
          <w:sz w:val="32"/>
          <w:szCs w:val="32"/>
        </w:rPr>
      </w:pPr>
      <w:r>
        <w:rPr>
          <w:rFonts w:hint="eastAsia" w:ascii="Times New Roman" w:hAnsi="Times New Roman" w:eastAsia="仿宋"/>
          <w:sz w:val="32"/>
          <w:szCs w:val="32"/>
        </w:rPr>
        <w:t>2022</w:t>
      </w:r>
      <w:r>
        <w:rPr>
          <w:rFonts w:ascii="Times New Roman" w:hAnsi="Times New Roman" w:eastAsia="仿宋"/>
          <w:sz w:val="32"/>
          <w:szCs w:val="32"/>
        </w:rPr>
        <w:t>年</w:t>
      </w:r>
      <w:r>
        <w:rPr>
          <w:rFonts w:hint="eastAsia" w:ascii="Times New Roman" w:hAnsi="Times New Roman" w:eastAsia="仿宋"/>
          <w:sz w:val="32"/>
          <w:szCs w:val="32"/>
        </w:rPr>
        <w:t>11</w:t>
      </w:r>
      <w:r>
        <w:rPr>
          <w:rFonts w:ascii="Times New Roman" w:hAnsi="Times New Roman" w:eastAsia="仿宋"/>
          <w:sz w:val="32"/>
          <w:szCs w:val="32"/>
        </w:rPr>
        <w:t>月</w:t>
      </w:r>
      <w:r>
        <w:rPr>
          <w:rFonts w:hint="eastAsia" w:ascii="Times New Roman" w:hAnsi="Times New Roman" w:eastAsia="仿宋"/>
          <w:sz w:val="32"/>
          <w:szCs w:val="32"/>
        </w:rPr>
        <w:t>30</w:t>
      </w:r>
      <w:r>
        <w:rPr>
          <w:rFonts w:ascii="Times New Roman" w:hAnsi="Times New Roman" w:eastAsia="仿宋"/>
          <w:sz w:val="32"/>
          <w:szCs w:val="32"/>
        </w:rPr>
        <w:t>日，申请人召开股东大会，出席本次股东大会的股东及股东代表共</w:t>
      </w:r>
      <w:r>
        <w:rPr>
          <w:rFonts w:hint="eastAsia" w:ascii="Times New Roman" w:hAnsi="Times New Roman" w:eastAsia="仿宋"/>
          <w:sz w:val="32"/>
          <w:szCs w:val="32"/>
        </w:rPr>
        <w:t>7</w:t>
      </w:r>
      <w:r>
        <w:rPr>
          <w:rFonts w:ascii="Times New Roman" w:hAnsi="Times New Roman" w:eastAsia="仿宋"/>
          <w:sz w:val="32"/>
          <w:szCs w:val="32"/>
        </w:rPr>
        <w:t>人，持有表决权的股份</w:t>
      </w:r>
      <w:r>
        <w:rPr>
          <w:rFonts w:hint="eastAsia" w:ascii="Times New Roman" w:hAnsi="Times New Roman" w:eastAsia="仿宋"/>
          <w:sz w:val="32"/>
          <w:szCs w:val="32"/>
        </w:rPr>
        <w:t>19，828，395</w:t>
      </w:r>
      <w:r>
        <w:rPr>
          <w:rFonts w:ascii="Times New Roman" w:hAnsi="Times New Roman" w:eastAsia="仿宋"/>
          <w:sz w:val="32"/>
          <w:szCs w:val="32"/>
        </w:rPr>
        <w:t>股，占申请人股份总数的</w:t>
      </w:r>
      <w:r>
        <w:rPr>
          <w:rFonts w:hint="eastAsia" w:ascii="Times New Roman" w:hAnsi="Times New Roman" w:eastAsia="仿宋"/>
          <w:sz w:val="32"/>
          <w:szCs w:val="32"/>
        </w:rPr>
        <w:t>37.18</w:t>
      </w:r>
      <w:r>
        <w:rPr>
          <w:rFonts w:ascii="Times New Roman" w:hAnsi="Times New Roman" w:eastAsia="仿宋"/>
          <w:sz w:val="32"/>
          <w:szCs w:val="32"/>
        </w:rPr>
        <w:t>%，</w:t>
      </w:r>
      <w:r>
        <w:rPr>
          <w:rFonts w:hint="eastAsia" w:ascii="Times New Roman" w:hAnsi="Times New Roman" w:eastAsia="仿宋"/>
          <w:sz w:val="32"/>
          <w:szCs w:val="32"/>
        </w:rPr>
        <w:t>本次发行履行了回避表决程序，经非关联股东</w:t>
      </w:r>
      <w:r>
        <w:rPr>
          <w:rFonts w:ascii="Times New Roman" w:hAnsi="Times New Roman" w:eastAsia="仿宋"/>
          <w:sz w:val="32"/>
          <w:szCs w:val="32"/>
        </w:rPr>
        <w:t>审议通过了上述议案。</w:t>
      </w:r>
    </w:p>
    <w:p>
      <w:pPr>
        <w:spacing w:line="600" w:lineRule="exact"/>
        <w:ind w:firstLine="640" w:firstLineChars="200"/>
        <w:rPr>
          <w:rFonts w:ascii="Times New Roman" w:hAnsi="Times New Roman" w:eastAsia="楷体"/>
          <w:sz w:val="32"/>
          <w:szCs w:val="32"/>
        </w:rPr>
      </w:pPr>
      <w:r>
        <w:rPr>
          <w:rFonts w:ascii="Times New Roman" w:hAnsi="Times New Roman" w:eastAsia="楷体"/>
          <w:sz w:val="32"/>
          <w:szCs w:val="32"/>
        </w:rPr>
        <w:t>（三）中介机构意见</w:t>
      </w:r>
    </w:p>
    <w:p>
      <w:pPr>
        <w:spacing w:line="580" w:lineRule="exact"/>
        <w:ind w:firstLine="640" w:firstLineChars="200"/>
        <w:outlineLvl w:val="0"/>
        <w:rPr>
          <w:rFonts w:ascii="Times New Roman" w:hAnsi="Times New Roman" w:eastAsia="仿宋"/>
          <w:kern w:val="0"/>
          <w:sz w:val="32"/>
          <w:szCs w:val="32"/>
        </w:rPr>
      </w:pPr>
      <w:r>
        <w:rPr>
          <w:rFonts w:ascii="Times New Roman" w:hAnsi="Times New Roman" w:eastAsia="仿宋"/>
          <w:kern w:val="0"/>
          <w:sz w:val="32"/>
          <w:szCs w:val="32"/>
        </w:rPr>
        <w:t>主办券商认为，公司本次股票发行定价方式和过程符合《公司法》、《公司章程》的有关规定，结果合法有效，发行对象符合投资者适当性，发行程序</w:t>
      </w:r>
      <w:r>
        <w:rPr>
          <w:rFonts w:hint="eastAsia" w:ascii="Times New Roman" w:hAnsi="Times New Roman" w:eastAsia="仿宋"/>
          <w:kern w:val="0"/>
          <w:sz w:val="32"/>
          <w:szCs w:val="32"/>
        </w:rPr>
        <w:t>、</w:t>
      </w:r>
      <w:r>
        <w:rPr>
          <w:rFonts w:ascii="Times New Roman" w:hAnsi="Times New Roman" w:eastAsia="仿宋"/>
          <w:kern w:val="0"/>
          <w:sz w:val="32"/>
          <w:szCs w:val="32"/>
        </w:rPr>
        <w:t>优先认购安排</w:t>
      </w:r>
      <w:r>
        <w:rPr>
          <w:rFonts w:hint="eastAsia" w:ascii="Times New Roman" w:hAnsi="Times New Roman" w:eastAsia="仿宋"/>
          <w:kern w:val="0"/>
          <w:sz w:val="32"/>
          <w:szCs w:val="32"/>
        </w:rPr>
        <w:t>、</w:t>
      </w:r>
      <w:r>
        <w:rPr>
          <w:rFonts w:ascii="Times New Roman" w:hAnsi="Times New Roman" w:eastAsia="仿宋"/>
          <w:kern w:val="0"/>
          <w:sz w:val="32"/>
          <w:szCs w:val="32"/>
        </w:rPr>
        <w:t>新增股票限售安排</w:t>
      </w:r>
      <w:r>
        <w:rPr>
          <w:rFonts w:hint="eastAsia" w:ascii="Times New Roman" w:hAnsi="Times New Roman" w:eastAsia="仿宋"/>
          <w:kern w:val="0"/>
          <w:sz w:val="32"/>
          <w:szCs w:val="32"/>
        </w:rPr>
        <w:t>合法合规</w:t>
      </w:r>
      <w:r>
        <w:rPr>
          <w:rFonts w:ascii="Times New Roman" w:hAnsi="Times New Roman" w:eastAsia="仿宋"/>
          <w:kern w:val="0"/>
          <w:sz w:val="32"/>
          <w:szCs w:val="32"/>
        </w:rPr>
        <w:t>。</w:t>
      </w:r>
    </w:p>
    <w:p>
      <w:pPr>
        <w:spacing w:line="580" w:lineRule="exact"/>
        <w:ind w:firstLine="640" w:firstLineChars="200"/>
        <w:outlineLvl w:val="0"/>
        <w:rPr>
          <w:rFonts w:ascii="Times New Roman" w:hAnsi="Times New Roman" w:eastAsia="仿宋"/>
          <w:kern w:val="0"/>
          <w:sz w:val="32"/>
          <w:szCs w:val="32"/>
        </w:rPr>
      </w:pPr>
      <w:r>
        <w:rPr>
          <w:rFonts w:ascii="Times New Roman" w:hAnsi="Times New Roman" w:eastAsia="仿宋"/>
          <w:kern w:val="0"/>
          <w:sz w:val="32"/>
          <w:szCs w:val="32"/>
        </w:rPr>
        <w:t>律师认为，本次股票发行对象符合投资者适当性，发行程序</w:t>
      </w:r>
      <w:r>
        <w:rPr>
          <w:rFonts w:hint="eastAsia" w:ascii="Times New Roman" w:hAnsi="Times New Roman" w:eastAsia="仿宋"/>
          <w:kern w:val="0"/>
          <w:sz w:val="32"/>
          <w:szCs w:val="32"/>
        </w:rPr>
        <w:t>（包括网络投票程序）、</w:t>
      </w:r>
      <w:r>
        <w:rPr>
          <w:rFonts w:ascii="Times New Roman" w:hAnsi="Times New Roman" w:eastAsia="仿宋"/>
          <w:kern w:val="0"/>
          <w:sz w:val="32"/>
          <w:szCs w:val="32"/>
        </w:rPr>
        <w:t>优先认购</w:t>
      </w:r>
      <w:r>
        <w:rPr>
          <w:rFonts w:hint="eastAsia" w:ascii="Times New Roman" w:hAnsi="Times New Roman" w:eastAsia="仿宋"/>
          <w:kern w:val="0"/>
          <w:sz w:val="32"/>
          <w:szCs w:val="32"/>
        </w:rPr>
        <w:t>、</w:t>
      </w:r>
      <w:r>
        <w:rPr>
          <w:rFonts w:ascii="Times New Roman" w:hAnsi="Times New Roman" w:eastAsia="仿宋"/>
          <w:kern w:val="0"/>
          <w:sz w:val="32"/>
          <w:szCs w:val="32"/>
        </w:rPr>
        <w:t>新增股票限售安排</w:t>
      </w:r>
      <w:r>
        <w:rPr>
          <w:rFonts w:hint="eastAsia" w:ascii="Times New Roman" w:hAnsi="Times New Roman" w:eastAsia="仿宋"/>
          <w:kern w:val="0"/>
          <w:sz w:val="32"/>
          <w:szCs w:val="32"/>
        </w:rPr>
        <w:t>合法合规</w:t>
      </w:r>
      <w:r>
        <w:rPr>
          <w:rFonts w:ascii="Times New Roman" w:hAnsi="Times New Roman" w:eastAsia="仿宋"/>
          <w:kern w:val="0"/>
          <w:sz w:val="32"/>
          <w:szCs w:val="32"/>
        </w:rPr>
        <w:t>。</w:t>
      </w:r>
    </w:p>
    <w:p>
      <w:pPr>
        <w:spacing w:line="600" w:lineRule="exact"/>
        <w:ind w:firstLine="600"/>
        <w:outlineLvl w:val="0"/>
        <w:rPr>
          <w:rFonts w:ascii="Times New Roman" w:hAnsi="Times New Roman" w:eastAsia="黑体"/>
          <w:color w:val="000000"/>
          <w:sz w:val="32"/>
          <w:szCs w:val="32"/>
        </w:rPr>
      </w:pPr>
      <w:r>
        <w:rPr>
          <w:rFonts w:ascii="Times New Roman" w:hAnsi="Times New Roman" w:eastAsia="黑体"/>
          <w:color w:val="000000"/>
          <w:sz w:val="32"/>
          <w:szCs w:val="32"/>
        </w:rPr>
        <w:t>三、其他信息披露方面</w:t>
      </w:r>
    </w:p>
    <w:p>
      <w:pPr>
        <w:spacing w:line="600" w:lineRule="exact"/>
        <w:ind w:firstLine="640" w:firstLineChars="200"/>
        <w:jc w:val="left"/>
        <w:rPr>
          <w:rFonts w:ascii="Times New Roman" w:hAnsi="Times New Roman" w:eastAsia="楷体"/>
          <w:sz w:val="32"/>
          <w:szCs w:val="32"/>
        </w:rPr>
      </w:pPr>
      <w:r>
        <w:rPr>
          <w:rFonts w:ascii="Times New Roman" w:hAnsi="Times New Roman" w:eastAsia="楷体"/>
          <w:sz w:val="32"/>
          <w:szCs w:val="32"/>
        </w:rPr>
        <w:t>（一）报告期内募集资金使用情况</w:t>
      </w:r>
    </w:p>
    <w:p>
      <w:pPr>
        <w:spacing w:line="600" w:lineRule="exact"/>
        <w:ind w:firstLine="640" w:firstLineChars="200"/>
        <w:outlineLvl w:val="9"/>
        <w:rPr>
          <w:rFonts w:ascii="Times New Roman" w:hAnsi="Times New Roman" w:eastAsia="仿宋"/>
          <w:sz w:val="32"/>
          <w:szCs w:val="32"/>
        </w:rPr>
      </w:pPr>
      <w:r>
        <w:rPr>
          <w:rFonts w:ascii="Times New Roman" w:hAnsi="Times New Roman" w:eastAsia="仿宋"/>
          <w:sz w:val="32"/>
          <w:szCs w:val="32"/>
        </w:rPr>
        <w:t>申请人报告期内不存在募集</w:t>
      </w:r>
      <w:r>
        <w:rPr>
          <w:rFonts w:hint="eastAsia" w:ascii="Times New Roman" w:hAnsi="Times New Roman" w:eastAsia="仿宋"/>
          <w:sz w:val="32"/>
          <w:szCs w:val="32"/>
        </w:rPr>
        <w:t>资金</w:t>
      </w:r>
      <w:r>
        <w:rPr>
          <w:rFonts w:ascii="Times New Roman" w:hAnsi="Times New Roman" w:eastAsia="仿宋"/>
          <w:sz w:val="32"/>
          <w:szCs w:val="32"/>
        </w:rPr>
        <w:t>使用情况。</w:t>
      </w:r>
    </w:p>
    <w:p>
      <w:pPr>
        <w:numPr>
          <w:ilvl w:val="0"/>
          <w:numId w:val="3"/>
        </w:numPr>
        <w:spacing w:line="600" w:lineRule="exact"/>
        <w:ind w:firstLine="640" w:firstLineChars="200"/>
        <w:rPr>
          <w:rFonts w:ascii="Times New Roman" w:hAnsi="Times New Roman" w:eastAsia="楷体"/>
          <w:sz w:val="32"/>
          <w:szCs w:val="32"/>
        </w:rPr>
      </w:pPr>
      <w:r>
        <w:rPr>
          <w:rFonts w:ascii="Times New Roman" w:hAnsi="Times New Roman" w:eastAsia="楷体"/>
          <w:sz w:val="32"/>
          <w:szCs w:val="32"/>
        </w:rPr>
        <w:t>其他需要披露的重大事项</w:t>
      </w:r>
    </w:p>
    <w:p>
      <w:pPr>
        <w:numPr>
          <w:ilvl w:val="0"/>
          <w:numId w:val="4"/>
        </w:numPr>
        <w:spacing w:line="600" w:lineRule="exact"/>
        <w:rPr>
          <w:rFonts w:ascii="Times New Roman" w:hAnsi="Times New Roman" w:eastAsia="仿宋"/>
          <w:sz w:val="32"/>
          <w:szCs w:val="32"/>
        </w:rPr>
      </w:pPr>
      <w:r>
        <w:rPr>
          <w:rFonts w:ascii="Times New Roman" w:hAnsi="Times New Roman" w:eastAsia="仿宋"/>
          <w:sz w:val="32"/>
          <w:szCs w:val="32"/>
        </w:rPr>
        <w:t>资金占用情况</w:t>
      </w:r>
    </w:p>
    <w:p>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公司不存在资金占用尚未解除或消除影响的情形。</w:t>
      </w:r>
    </w:p>
    <w:p>
      <w:pPr>
        <w:numPr>
          <w:ilvl w:val="0"/>
          <w:numId w:val="4"/>
        </w:numPr>
        <w:spacing w:line="600" w:lineRule="exact"/>
        <w:rPr>
          <w:rFonts w:ascii="Times New Roman" w:hAnsi="Times New Roman" w:eastAsia="仿宋"/>
          <w:sz w:val="32"/>
          <w:szCs w:val="32"/>
        </w:rPr>
      </w:pPr>
      <w:r>
        <w:rPr>
          <w:rFonts w:ascii="Times New Roman" w:hAnsi="Times New Roman" w:eastAsia="仿宋"/>
          <w:sz w:val="32"/>
          <w:szCs w:val="32"/>
        </w:rPr>
        <w:t>股权质押情况</w:t>
      </w:r>
    </w:p>
    <w:p>
      <w:pPr>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报告期内公司股东存在股权质押的情况，具体如下：</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919"/>
        <w:gridCol w:w="1313"/>
        <w:gridCol w:w="1331"/>
        <w:gridCol w:w="1304"/>
        <w:gridCol w:w="1921"/>
        <w:gridCol w:w="1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dxa"/>
            <w:shd w:val="clear" w:color="auto" w:fill="auto"/>
            <w:vAlign w:val="center"/>
          </w:tcPr>
          <w:p>
            <w:pPr>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919" w:type="dxa"/>
            <w:shd w:val="clear" w:color="auto" w:fill="auto"/>
            <w:vAlign w:val="center"/>
          </w:tcPr>
          <w:p>
            <w:pPr>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质押人</w:t>
            </w:r>
          </w:p>
        </w:tc>
        <w:tc>
          <w:tcPr>
            <w:tcW w:w="1313" w:type="dxa"/>
            <w:shd w:val="clear" w:color="auto" w:fill="auto"/>
            <w:vAlign w:val="center"/>
          </w:tcPr>
          <w:p>
            <w:pPr>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质押股（股）</w:t>
            </w:r>
          </w:p>
        </w:tc>
        <w:tc>
          <w:tcPr>
            <w:tcW w:w="1331" w:type="dxa"/>
            <w:shd w:val="clear" w:color="auto" w:fill="auto"/>
            <w:vAlign w:val="center"/>
          </w:tcPr>
          <w:p>
            <w:pPr>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质押原因</w:t>
            </w:r>
          </w:p>
        </w:tc>
        <w:tc>
          <w:tcPr>
            <w:tcW w:w="1304" w:type="dxa"/>
            <w:shd w:val="clear" w:color="auto" w:fill="auto"/>
            <w:vAlign w:val="center"/>
          </w:tcPr>
          <w:p>
            <w:pPr>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质押期限</w:t>
            </w:r>
          </w:p>
        </w:tc>
        <w:tc>
          <w:tcPr>
            <w:tcW w:w="1921" w:type="dxa"/>
            <w:shd w:val="clear" w:color="auto" w:fill="auto"/>
            <w:vAlign w:val="center"/>
          </w:tcPr>
          <w:p>
            <w:pPr>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质押权人</w:t>
            </w:r>
          </w:p>
        </w:tc>
        <w:tc>
          <w:tcPr>
            <w:tcW w:w="1094" w:type="dxa"/>
            <w:shd w:val="clear" w:color="auto" w:fill="auto"/>
            <w:vAlign w:val="center"/>
          </w:tcPr>
          <w:p>
            <w:pPr>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公告编号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dxa"/>
            <w:shd w:val="clear" w:color="auto" w:fill="auto"/>
            <w:vAlign w:val="center"/>
          </w:tcPr>
          <w:p>
            <w:pPr>
              <w:spacing w:line="400" w:lineRule="exact"/>
              <w:jc w:val="center"/>
              <w:rPr>
                <w:rFonts w:ascii="Times New Roman" w:hAnsi="Times New Roman" w:eastAsia="仿宋"/>
                <w:color w:val="000000"/>
                <w:kern w:val="0"/>
                <w:szCs w:val="21"/>
              </w:rPr>
            </w:pPr>
            <w:r>
              <w:rPr>
                <w:rFonts w:ascii="Times New Roman" w:hAnsi="Times New Roman" w:eastAsia="仿宋"/>
                <w:color w:val="000000"/>
                <w:kern w:val="0"/>
                <w:szCs w:val="21"/>
              </w:rPr>
              <w:t>1</w:t>
            </w:r>
          </w:p>
        </w:tc>
        <w:tc>
          <w:tcPr>
            <w:tcW w:w="919" w:type="dxa"/>
            <w:shd w:val="clear" w:color="auto" w:fill="auto"/>
            <w:vAlign w:val="center"/>
          </w:tcPr>
          <w:p>
            <w:pPr>
              <w:spacing w:line="400" w:lineRule="exact"/>
              <w:jc w:val="center"/>
              <w:rPr>
                <w:rFonts w:ascii="宋体" w:hAnsi="宋体" w:cs="宋体"/>
                <w:color w:val="000000"/>
                <w:kern w:val="0"/>
                <w:szCs w:val="21"/>
              </w:rPr>
            </w:pPr>
            <w:r>
              <w:rPr>
                <w:rFonts w:hint="eastAsia" w:ascii="宋体" w:hAnsi="宋体" w:cs="宋体"/>
                <w:color w:val="000000"/>
                <w:kern w:val="0"/>
                <w:szCs w:val="21"/>
              </w:rPr>
              <w:t>罗静</w:t>
            </w:r>
          </w:p>
        </w:tc>
        <w:tc>
          <w:tcPr>
            <w:tcW w:w="1313" w:type="dxa"/>
            <w:shd w:val="clear" w:color="auto" w:fill="auto"/>
            <w:vAlign w:val="center"/>
          </w:tcPr>
          <w:p>
            <w:pPr>
              <w:spacing w:line="400" w:lineRule="exact"/>
              <w:jc w:val="center"/>
              <w:rPr>
                <w:rFonts w:ascii="Times New Roman" w:hAnsi="Times New Roman" w:eastAsia="仿宋"/>
                <w:color w:val="000000"/>
                <w:kern w:val="0"/>
                <w:szCs w:val="21"/>
              </w:rPr>
            </w:pPr>
            <w:r>
              <w:rPr>
                <w:rFonts w:ascii="Times New Roman" w:hAnsi="Times New Roman" w:eastAsia="仿宋"/>
                <w:color w:val="000000"/>
                <w:kern w:val="0"/>
                <w:szCs w:val="21"/>
              </w:rPr>
              <w:t>3,750,000</w:t>
            </w:r>
          </w:p>
        </w:tc>
        <w:tc>
          <w:tcPr>
            <w:tcW w:w="1331" w:type="dxa"/>
            <w:shd w:val="clear" w:color="auto" w:fill="auto"/>
            <w:vAlign w:val="center"/>
          </w:tcPr>
          <w:p>
            <w:pPr>
              <w:spacing w:line="400" w:lineRule="exact"/>
              <w:jc w:val="center"/>
              <w:rPr>
                <w:rFonts w:ascii="宋体" w:hAnsi="宋体" w:cs="宋体"/>
                <w:color w:val="000000"/>
                <w:kern w:val="0"/>
                <w:szCs w:val="21"/>
              </w:rPr>
            </w:pPr>
            <w:r>
              <w:rPr>
                <w:rFonts w:hint="eastAsia" w:ascii="宋体" w:hAnsi="宋体" w:cs="宋体"/>
                <w:color w:val="000000"/>
                <w:kern w:val="0"/>
                <w:szCs w:val="21"/>
              </w:rPr>
              <w:t>个人贷款</w:t>
            </w:r>
          </w:p>
        </w:tc>
        <w:tc>
          <w:tcPr>
            <w:tcW w:w="1304" w:type="dxa"/>
            <w:shd w:val="clear" w:color="auto" w:fill="auto"/>
            <w:vAlign w:val="center"/>
          </w:tcPr>
          <w:p>
            <w:pPr>
              <w:spacing w:line="400" w:lineRule="exact"/>
              <w:jc w:val="center"/>
              <w:rPr>
                <w:rFonts w:ascii="Times New Roman" w:hAnsi="Times New Roman"/>
                <w:color w:val="000000"/>
                <w:kern w:val="0"/>
                <w:szCs w:val="21"/>
              </w:rPr>
            </w:pPr>
            <w:r>
              <w:rPr>
                <w:rFonts w:ascii="Times New Roman" w:hAnsi="Times New Roman"/>
                <w:color w:val="000000"/>
                <w:kern w:val="0"/>
                <w:szCs w:val="21"/>
              </w:rPr>
              <w:t>2021年6月22日-2024年6月26日</w:t>
            </w:r>
          </w:p>
        </w:tc>
        <w:tc>
          <w:tcPr>
            <w:tcW w:w="1921" w:type="dxa"/>
            <w:shd w:val="clear" w:color="auto" w:fill="auto"/>
            <w:vAlign w:val="center"/>
          </w:tcPr>
          <w:p>
            <w:pPr>
              <w:spacing w:line="400" w:lineRule="exact"/>
              <w:jc w:val="center"/>
              <w:rPr>
                <w:rFonts w:ascii="宋体" w:hAnsi="宋体" w:cs="宋体"/>
                <w:color w:val="000000"/>
                <w:kern w:val="0"/>
                <w:szCs w:val="21"/>
              </w:rPr>
            </w:pPr>
            <w:r>
              <w:rPr>
                <w:rFonts w:hint="eastAsia" w:ascii="宋体" w:hAnsi="宋体" w:cs="宋体"/>
                <w:color w:val="000000"/>
                <w:kern w:val="0"/>
                <w:szCs w:val="21"/>
              </w:rPr>
              <w:t>南京市浦口区正阳农村小额贷款股份有限公司</w:t>
            </w:r>
          </w:p>
        </w:tc>
        <w:tc>
          <w:tcPr>
            <w:tcW w:w="1094" w:type="dxa"/>
            <w:shd w:val="clear" w:color="auto" w:fill="auto"/>
            <w:vAlign w:val="center"/>
          </w:tcPr>
          <w:p>
            <w:pPr>
              <w:spacing w:line="400" w:lineRule="exact"/>
              <w:jc w:val="center"/>
              <w:rPr>
                <w:rFonts w:ascii="Times New Roman" w:hAnsi="Times New Roman" w:eastAsia="仿宋"/>
                <w:color w:val="000000"/>
                <w:kern w:val="0"/>
                <w:szCs w:val="21"/>
              </w:rPr>
            </w:pPr>
            <w:r>
              <w:rPr>
                <w:rFonts w:ascii="Times New Roman" w:hAnsi="Times New Roman" w:eastAsia="仿宋"/>
                <w:color w:val="000000"/>
                <w:kern w:val="0"/>
                <w:szCs w:val="21"/>
              </w:rPr>
              <w:t>2021-040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dxa"/>
            <w:shd w:val="clear" w:color="auto" w:fill="auto"/>
            <w:vAlign w:val="center"/>
          </w:tcPr>
          <w:p>
            <w:pPr>
              <w:spacing w:line="400" w:lineRule="exact"/>
              <w:jc w:val="center"/>
              <w:rPr>
                <w:rFonts w:ascii="Times New Roman" w:hAnsi="Times New Roman" w:eastAsia="仿宋"/>
                <w:color w:val="000000"/>
                <w:kern w:val="0"/>
                <w:szCs w:val="21"/>
              </w:rPr>
            </w:pPr>
            <w:r>
              <w:rPr>
                <w:rFonts w:hint="eastAsia" w:ascii="Times New Roman" w:hAnsi="Times New Roman" w:eastAsia="仿宋"/>
                <w:color w:val="000000"/>
                <w:kern w:val="0"/>
                <w:szCs w:val="21"/>
              </w:rPr>
              <w:t>2</w:t>
            </w:r>
          </w:p>
        </w:tc>
        <w:tc>
          <w:tcPr>
            <w:tcW w:w="919" w:type="dxa"/>
            <w:shd w:val="clear" w:color="auto" w:fill="auto"/>
            <w:vAlign w:val="center"/>
          </w:tcPr>
          <w:p>
            <w:pPr>
              <w:spacing w:line="400" w:lineRule="exact"/>
              <w:jc w:val="center"/>
              <w:rPr>
                <w:rFonts w:ascii="宋体" w:hAnsi="宋体" w:cs="宋体"/>
                <w:color w:val="000000"/>
                <w:kern w:val="0"/>
                <w:szCs w:val="21"/>
              </w:rPr>
            </w:pPr>
            <w:r>
              <w:rPr>
                <w:rFonts w:hint="eastAsia" w:ascii="宋体" w:hAnsi="宋体" w:cs="宋体"/>
                <w:color w:val="000000"/>
                <w:kern w:val="0"/>
                <w:szCs w:val="21"/>
              </w:rPr>
              <w:t>李波</w:t>
            </w:r>
          </w:p>
        </w:tc>
        <w:tc>
          <w:tcPr>
            <w:tcW w:w="1313" w:type="dxa"/>
            <w:shd w:val="clear" w:color="auto" w:fill="auto"/>
            <w:vAlign w:val="center"/>
          </w:tcPr>
          <w:p>
            <w:pPr>
              <w:spacing w:line="400" w:lineRule="exact"/>
              <w:jc w:val="center"/>
              <w:rPr>
                <w:rFonts w:ascii="Times New Roman" w:hAnsi="Times New Roman" w:eastAsia="仿宋"/>
                <w:color w:val="000000"/>
                <w:kern w:val="0"/>
                <w:szCs w:val="21"/>
              </w:rPr>
            </w:pPr>
            <w:bookmarkStart w:id="0" w:name="_Hlk120721365"/>
            <w:r>
              <w:rPr>
                <w:rFonts w:ascii="Times New Roman" w:hAnsi="Times New Roman" w:eastAsia="仿宋"/>
                <w:color w:val="000000"/>
                <w:kern w:val="0"/>
                <w:szCs w:val="21"/>
              </w:rPr>
              <w:t>10,000,000</w:t>
            </w:r>
            <w:bookmarkEnd w:id="0"/>
          </w:p>
        </w:tc>
        <w:tc>
          <w:tcPr>
            <w:tcW w:w="1331" w:type="dxa"/>
            <w:shd w:val="clear" w:color="auto" w:fill="auto"/>
            <w:vAlign w:val="center"/>
          </w:tcPr>
          <w:p>
            <w:pPr>
              <w:spacing w:line="400" w:lineRule="exact"/>
              <w:jc w:val="center"/>
              <w:rPr>
                <w:rFonts w:ascii="宋体" w:hAnsi="宋体" w:cs="宋体"/>
                <w:color w:val="000000"/>
                <w:kern w:val="0"/>
                <w:szCs w:val="21"/>
              </w:rPr>
            </w:pPr>
            <w:r>
              <w:rPr>
                <w:rFonts w:hint="eastAsia" w:ascii="宋体" w:hAnsi="宋体" w:cs="宋体"/>
                <w:color w:val="000000"/>
                <w:kern w:val="0"/>
                <w:szCs w:val="21"/>
              </w:rPr>
              <w:t>发行人贷款</w:t>
            </w:r>
          </w:p>
        </w:tc>
        <w:tc>
          <w:tcPr>
            <w:tcW w:w="1304" w:type="dxa"/>
            <w:shd w:val="clear" w:color="auto" w:fill="auto"/>
            <w:vAlign w:val="center"/>
          </w:tcPr>
          <w:p>
            <w:pPr>
              <w:spacing w:line="400" w:lineRule="exact"/>
              <w:jc w:val="center"/>
              <w:rPr>
                <w:rFonts w:ascii="Times New Roman" w:hAnsi="Times New Roman"/>
                <w:color w:val="000000"/>
                <w:kern w:val="0"/>
                <w:szCs w:val="21"/>
              </w:rPr>
            </w:pPr>
            <w:r>
              <w:rPr>
                <w:rFonts w:ascii="Times New Roman" w:hAnsi="Times New Roman"/>
                <w:color w:val="000000"/>
                <w:kern w:val="0"/>
                <w:szCs w:val="21"/>
              </w:rPr>
              <w:t>2022年8月25日-2023年8月24日</w:t>
            </w:r>
          </w:p>
        </w:tc>
        <w:tc>
          <w:tcPr>
            <w:tcW w:w="1921" w:type="dxa"/>
            <w:shd w:val="clear" w:color="auto" w:fill="auto"/>
            <w:vAlign w:val="center"/>
          </w:tcPr>
          <w:p>
            <w:pPr>
              <w:spacing w:line="400" w:lineRule="exact"/>
              <w:jc w:val="center"/>
              <w:rPr>
                <w:rFonts w:ascii="宋体" w:hAnsi="宋体" w:cs="宋体"/>
                <w:color w:val="000000"/>
                <w:kern w:val="0"/>
                <w:szCs w:val="21"/>
              </w:rPr>
            </w:pPr>
            <w:bookmarkStart w:id="1" w:name="_Hlk120721346"/>
            <w:r>
              <w:rPr>
                <w:rFonts w:hint="eastAsia" w:ascii="宋体" w:hAnsi="宋体" w:cs="宋体"/>
                <w:color w:val="000000"/>
                <w:kern w:val="0"/>
                <w:szCs w:val="21"/>
              </w:rPr>
              <w:t>为中国信托商业银行股份有限公司上海自贸试验区支行</w:t>
            </w:r>
            <w:bookmarkEnd w:id="1"/>
          </w:p>
        </w:tc>
        <w:tc>
          <w:tcPr>
            <w:tcW w:w="1094" w:type="dxa"/>
            <w:shd w:val="clear" w:color="auto" w:fill="auto"/>
            <w:vAlign w:val="center"/>
          </w:tcPr>
          <w:p>
            <w:pPr>
              <w:spacing w:line="400" w:lineRule="exact"/>
              <w:jc w:val="center"/>
              <w:rPr>
                <w:rFonts w:ascii="Times New Roman" w:hAnsi="Times New Roman" w:eastAsia="仿宋"/>
                <w:color w:val="000000"/>
                <w:kern w:val="0"/>
                <w:szCs w:val="21"/>
              </w:rPr>
            </w:pPr>
            <w:r>
              <w:rPr>
                <w:rFonts w:ascii="Times New Roman" w:hAnsi="Times New Roman" w:eastAsia="仿宋"/>
                <w:color w:val="000000"/>
                <w:kern w:val="0"/>
                <w:szCs w:val="21"/>
              </w:rPr>
              <w:t>2022-037</w:t>
            </w:r>
          </w:p>
        </w:tc>
      </w:tr>
    </w:tbl>
    <w:p>
      <w:pPr>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其中，公司股东罗静质押的股权不是控股股东或实际控制人控制的股份，如果全部在质股份被行权将不会导致发行人控股股东或实际控制人发生变化。公司股东李波是公司控股股东、实际控制人之一，本次质押股份占李波持有公司全部股份的18.75%，如果全部在质股份被行权将产生发行人控股股东或实际控制人发生变化的风险。但截至2022年9月末，公司归属于母公司所有者的净资产16,580.53万元，相关经营及财务指标均处于正常范围内，自身资产现状足以偿还相关贷款，预计发行人还款违约的风险较小。</w:t>
      </w:r>
    </w:p>
    <w:p>
      <w:pPr>
        <w:numPr>
          <w:ilvl w:val="0"/>
          <w:numId w:val="4"/>
        </w:numPr>
        <w:spacing w:line="600" w:lineRule="exact"/>
        <w:rPr>
          <w:rFonts w:ascii="Times New Roman" w:hAnsi="Times New Roman" w:eastAsia="仿宋"/>
          <w:sz w:val="32"/>
          <w:szCs w:val="32"/>
        </w:rPr>
      </w:pPr>
      <w:r>
        <w:rPr>
          <w:rFonts w:ascii="Times New Roman" w:hAnsi="Times New Roman" w:eastAsia="仿宋"/>
          <w:sz w:val="32"/>
          <w:szCs w:val="32"/>
        </w:rPr>
        <w:t>股权冻结情况</w:t>
      </w:r>
    </w:p>
    <w:p>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公司持股5%以上的股东不存在股权冻结情况。</w:t>
      </w:r>
    </w:p>
    <w:p>
      <w:pPr>
        <w:numPr>
          <w:ilvl w:val="0"/>
          <w:numId w:val="4"/>
        </w:numPr>
        <w:spacing w:line="600" w:lineRule="exact"/>
        <w:rPr>
          <w:rFonts w:ascii="Times New Roman" w:hAnsi="Times New Roman" w:eastAsia="仿宋"/>
          <w:sz w:val="32"/>
          <w:szCs w:val="32"/>
        </w:rPr>
      </w:pPr>
      <w:r>
        <w:rPr>
          <w:rFonts w:ascii="Times New Roman" w:hAnsi="Times New Roman" w:eastAsia="仿宋"/>
          <w:sz w:val="32"/>
          <w:szCs w:val="32"/>
        </w:rPr>
        <w:t>对外担保情况</w:t>
      </w:r>
    </w:p>
    <w:p>
      <w:pPr>
        <w:spacing w:line="580" w:lineRule="exact"/>
        <w:ind w:firstLine="640" w:firstLineChars="200"/>
        <w:rPr>
          <w:rFonts w:ascii="Times New Roman" w:hAnsi="Times New Roman" w:eastAsia="仿宋"/>
          <w:sz w:val="32"/>
          <w:szCs w:val="32"/>
        </w:rPr>
      </w:pPr>
      <w:r>
        <w:rPr>
          <w:rFonts w:ascii="Times New Roman" w:hAnsi="Times New Roman" w:eastAsia="仿宋"/>
          <w:sz w:val="32"/>
          <w:szCs w:val="32"/>
        </w:rPr>
        <w:t>公司不存在违规对外担保尚未解除或消除影响的情形。</w:t>
      </w:r>
    </w:p>
    <w:p>
      <w:pPr>
        <w:spacing w:line="580" w:lineRule="exact"/>
        <w:ind w:firstLine="640" w:firstLineChars="200"/>
        <w:rPr>
          <w:rFonts w:ascii="Times New Roman" w:hAnsi="Times New Roman" w:eastAsia="仿宋" w:cs="仿宋_GB2312"/>
          <w:sz w:val="32"/>
          <w:szCs w:val="32"/>
        </w:rPr>
      </w:pPr>
      <w:r>
        <w:rPr>
          <w:rFonts w:hint="eastAsia" w:ascii="Times New Roman" w:hAnsi="Times New Roman" w:eastAsia="仿宋" w:cs="仿宋_GB2312"/>
          <w:sz w:val="32"/>
          <w:szCs w:val="32"/>
        </w:rPr>
        <w:t>主办券商和律师认为发行人不存在违规对外担保、资金占用或其他权益被控股股东严重损害的情形。公司不存在控股股东、实际控制人发生变动的风险。</w:t>
      </w:r>
    </w:p>
    <w:p>
      <w:pPr>
        <w:numPr>
          <w:ilvl w:val="255"/>
          <w:numId w:val="0"/>
        </w:numPr>
        <w:pBdr>
          <w:top w:val="none" w:color="auto" w:sz="0" w:space="1"/>
          <w:left w:val="none" w:color="auto" w:sz="0" w:space="4"/>
          <w:bottom w:val="none" w:color="auto" w:sz="0" w:space="1"/>
          <w:right w:val="none" w:color="auto" w:sz="0" w:space="4"/>
        </w:pBdr>
        <w:spacing w:line="60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四、全国股转公司自律审查过程</w:t>
      </w:r>
    </w:p>
    <w:p>
      <w:pPr>
        <w:spacing w:line="580" w:lineRule="exact"/>
        <w:ind w:firstLine="643" w:firstLineChars="200"/>
        <w:outlineLvl w:val="0"/>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（一）自律审查情况</w:t>
      </w:r>
    </w:p>
    <w:p>
      <w:pPr>
        <w:spacing w:line="600" w:lineRule="exact"/>
        <w:ind w:firstLine="640" w:firstLineChars="200"/>
        <w:rPr>
          <w:rFonts w:ascii="Times New Roman" w:hAnsi="Times New Roman" w:eastAsia="仿宋"/>
          <w:sz w:val="32"/>
          <w:szCs w:val="32"/>
        </w:rPr>
      </w:pPr>
      <w:r>
        <w:rPr>
          <w:rFonts w:ascii="Times New Roman" w:hAnsi="Times New Roman" w:eastAsia="仿宋"/>
          <w:sz w:val="32"/>
          <w:szCs w:val="32"/>
        </w:rPr>
        <w:t>申请人定向发行申请于</w:t>
      </w:r>
      <w:r>
        <w:rPr>
          <w:rFonts w:hint="eastAsia" w:ascii="Times New Roman" w:hAnsi="Times New Roman" w:eastAsia="仿宋"/>
          <w:sz w:val="32"/>
          <w:szCs w:val="32"/>
        </w:rPr>
        <w:t>2022年12</w:t>
      </w:r>
      <w:r>
        <w:rPr>
          <w:rFonts w:ascii="Times New Roman" w:hAnsi="Times New Roman" w:eastAsia="仿宋"/>
          <w:sz w:val="32"/>
          <w:szCs w:val="32"/>
        </w:rPr>
        <w:t>月</w:t>
      </w:r>
      <w:r>
        <w:rPr>
          <w:rFonts w:hint="eastAsia" w:ascii="Times New Roman" w:hAnsi="Times New Roman" w:eastAsia="仿宋"/>
          <w:sz w:val="32"/>
          <w:szCs w:val="32"/>
        </w:rPr>
        <w:t>29</w:t>
      </w:r>
      <w:r>
        <w:rPr>
          <w:rFonts w:ascii="Times New Roman" w:hAnsi="Times New Roman" w:eastAsia="仿宋"/>
          <w:sz w:val="32"/>
          <w:szCs w:val="32"/>
        </w:rPr>
        <w:t>日受理</w:t>
      </w:r>
      <w:r>
        <w:rPr>
          <w:rFonts w:ascii="Times New Roman" w:hAnsi="Times New Roman" w:eastAsia="仿宋"/>
          <w:kern w:val="0"/>
          <w:sz w:val="32"/>
          <w:szCs w:val="32"/>
        </w:rPr>
        <w:t>，全国股转公司于</w:t>
      </w:r>
      <w:r>
        <w:rPr>
          <w:rFonts w:hint="eastAsia" w:ascii="Times New Roman" w:hAnsi="Times New Roman" w:eastAsia="仿宋"/>
          <w:kern w:val="0"/>
          <w:sz w:val="32"/>
          <w:szCs w:val="32"/>
        </w:rPr>
        <w:t>2023年1</w:t>
      </w:r>
      <w:r>
        <w:rPr>
          <w:rFonts w:ascii="Times New Roman" w:hAnsi="Times New Roman" w:eastAsia="仿宋"/>
          <w:sz w:val="32"/>
          <w:szCs w:val="32"/>
        </w:rPr>
        <w:t>月</w:t>
      </w:r>
      <w:r>
        <w:rPr>
          <w:rFonts w:hint="eastAsia" w:ascii="Times New Roman" w:hAnsi="Times New Roman" w:eastAsia="仿宋"/>
          <w:sz w:val="32"/>
          <w:szCs w:val="32"/>
        </w:rPr>
        <w:t>4</w:t>
      </w:r>
      <w:r>
        <w:rPr>
          <w:rFonts w:ascii="Times New Roman" w:hAnsi="Times New Roman" w:eastAsia="仿宋"/>
          <w:sz w:val="32"/>
          <w:szCs w:val="32"/>
        </w:rPr>
        <w:t>日、</w:t>
      </w:r>
      <w:r>
        <w:rPr>
          <w:rFonts w:hint="eastAsia" w:ascii="Times New Roman" w:hAnsi="Times New Roman" w:eastAsia="仿宋"/>
          <w:sz w:val="32"/>
          <w:szCs w:val="32"/>
        </w:rPr>
        <w:t>1</w:t>
      </w:r>
      <w:r>
        <w:rPr>
          <w:rFonts w:ascii="Times New Roman" w:hAnsi="Times New Roman" w:eastAsia="仿宋"/>
          <w:sz w:val="32"/>
          <w:szCs w:val="32"/>
        </w:rPr>
        <w:t>月</w:t>
      </w:r>
      <w:r>
        <w:rPr>
          <w:rFonts w:hint="eastAsia" w:ascii="Times New Roman" w:hAnsi="Times New Roman" w:eastAsia="仿宋"/>
          <w:sz w:val="32"/>
          <w:szCs w:val="32"/>
        </w:rPr>
        <w:t>13</w:t>
      </w:r>
      <w:r>
        <w:rPr>
          <w:rFonts w:ascii="Times New Roman" w:hAnsi="Times New Roman" w:eastAsia="仿宋"/>
          <w:sz w:val="32"/>
          <w:szCs w:val="32"/>
        </w:rPr>
        <w:t>日分别发出第一、二次反馈意见，申请人及中介</w:t>
      </w:r>
      <w:r>
        <w:rPr>
          <w:rFonts w:hint="eastAsia" w:ascii="Times New Roman" w:hAnsi="Times New Roman" w:eastAsia="仿宋"/>
          <w:sz w:val="32"/>
          <w:szCs w:val="32"/>
        </w:rPr>
        <w:t>机构</w:t>
      </w:r>
      <w:r>
        <w:rPr>
          <w:rFonts w:ascii="Times New Roman" w:hAnsi="Times New Roman" w:eastAsia="仿宋"/>
          <w:sz w:val="32"/>
          <w:szCs w:val="32"/>
        </w:rPr>
        <w:t>于</w:t>
      </w:r>
      <w:r>
        <w:rPr>
          <w:rFonts w:hint="eastAsia" w:ascii="Times New Roman" w:hAnsi="Times New Roman" w:eastAsia="仿宋"/>
          <w:sz w:val="32"/>
          <w:szCs w:val="32"/>
        </w:rPr>
        <w:t>1</w:t>
      </w:r>
      <w:r>
        <w:rPr>
          <w:rFonts w:ascii="Times New Roman" w:hAnsi="Times New Roman" w:eastAsia="仿宋"/>
          <w:sz w:val="32"/>
          <w:szCs w:val="32"/>
        </w:rPr>
        <w:t>月</w:t>
      </w:r>
      <w:r>
        <w:rPr>
          <w:rFonts w:hint="eastAsia" w:ascii="Times New Roman" w:hAnsi="Times New Roman" w:eastAsia="仿宋"/>
          <w:sz w:val="32"/>
          <w:szCs w:val="32"/>
        </w:rPr>
        <w:t>11</w:t>
      </w:r>
      <w:r>
        <w:rPr>
          <w:rFonts w:ascii="Times New Roman" w:hAnsi="Times New Roman" w:eastAsia="仿宋"/>
          <w:sz w:val="32"/>
          <w:szCs w:val="32"/>
        </w:rPr>
        <w:t>日、</w:t>
      </w:r>
      <w:r>
        <w:rPr>
          <w:rFonts w:hint="eastAsia" w:ascii="Times New Roman" w:hAnsi="Times New Roman" w:eastAsia="仿宋"/>
          <w:sz w:val="32"/>
          <w:szCs w:val="32"/>
        </w:rPr>
        <w:t>1</w:t>
      </w:r>
      <w:r>
        <w:rPr>
          <w:rFonts w:ascii="Times New Roman" w:hAnsi="Times New Roman" w:eastAsia="仿宋"/>
          <w:sz w:val="32"/>
          <w:szCs w:val="32"/>
        </w:rPr>
        <w:t>月</w:t>
      </w:r>
      <w:r>
        <w:rPr>
          <w:rFonts w:hint="eastAsia" w:ascii="Times New Roman" w:hAnsi="Times New Roman" w:eastAsia="仿宋"/>
          <w:sz w:val="32"/>
          <w:szCs w:val="32"/>
        </w:rPr>
        <w:t>18</w:t>
      </w:r>
      <w:r>
        <w:rPr>
          <w:rFonts w:ascii="Times New Roman" w:hAnsi="Times New Roman" w:eastAsia="仿宋"/>
          <w:sz w:val="32"/>
          <w:szCs w:val="32"/>
        </w:rPr>
        <w:t>日分别作出回复。审查中重点关注了</w:t>
      </w:r>
      <w:r>
        <w:rPr>
          <w:rFonts w:hint="eastAsia" w:ascii="Times New Roman" w:hAnsi="Times New Roman" w:eastAsia="仿宋"/>
          <w:sz w:val="32"/>
          <w:szCs w:val="32"/>
        </w:rPr>
        <w:t>公司业务经营的合规性问题</w:t>
      </w:r>
      <w:r>
        <w:rPr>
          <w:rFonts w:hint="default" w:ascii="Times New Roman" w:hAnsi="Times New Roman" w:eastAsia="仿宋"/>
          <w:sz w:val="32"/>
          <w:szCs w:val="32"/>
        </w:rPr>
        <w:t>，</w:t>
      </w:r>
      <w:r>
        <w:rPr>
          <w:rFonts w:hint="eastAsia" w:ascii="Times New Roman" w:hAnsi="Times New Roman" w:eastAsia="仿宋"/>
          <w:sz w:val="32"/>
          <w:szCs w:val="32"/>
        </w:rPr>
        <w:t>具体</w:t>
      </w:r>
      <w:r>
        <w:rPr>
          <w:rFonts w:ascii="Times New Roman" w:hAnsi="Times New Roman" w:eastAsia="仿宋"/>
          <w:sz w:val="32"/>
          <w:szCs w:val="32"/>
        </w:rPr>
        <w:t>关注问题如下：</w:t>
      </w:r>
    </w:p>
    <w:p>
      <w:pPr>
        <w:adjustRightInd w:val="0"/>
        <w:snapToGrid w:val="0"/>
        <w:spacing w:line="600" w:lineRule="exact"/>
        <w:ind w:firstLine="640" w:firstLineChars="200"/>
        <w:rPr>
          <w:rFonts w:eastAsia="仿宋"/>
          <w:sz w:val="32"/>
          <w:szCs w:val="32"/>
        </w:rPr>
      </w:pPr>
      <w:r>
        <w:rPr>
          <w:rFonts w:hint="eastAsia" w:ascii="Times New Roman" w:hAnsi="Times New Roman" w:eastAsia="仿宋"/>
          <w:sz w:val="32"/>
          <w:szCs w:val="32"/>
        </w:rPr>
        <w:t>公司年报披露</w:t>
      </w:r>
      <w:r>
        <w:rPr>
          <w:rFonts w:ascii="Times New Roman" w:hAnsi="Times New Roman" w:eastAsia="仿宋"/>
          <w:sz w:val="32"/>
          <w:szCs w:val="32"/>
        </w:rPr>
        <w:t>显示，</w:t>
      </w:r>
      <w:r>
        <w:rPr>
          <w:rFonts w:hint="eastAsia" w:eastAsia="仿宋"/>
          <w:sz w:val="32"/>
          <w:szCs w:val="32"/>
        </w:rPr>
        <w:t>公司</w:t>
      </w:r>
      <w:r>
        <w:rPr>
          <w:rFonts w:hint="default" w:eastAsia="仿宋"/>
          <w:sz w:val="32"/>
          <w:szCs w:val="32"/>
        </w:rPr>
        <w:t>存在</w:t>
      </w:r>
      <w:r>
        <w:rPr>
          <w:rFonts w:hint="eastAsia" w:eastAsia="仿宋"/>
          <w:sz w:val="32"/>
          <w:szCs w:val="32"/>
        </w:rPr>
        <w:t>借助互联网平台进行产品销售</w:t>
      </w:r>
      <w:r>
        <w:rPr>
          <w:rFonts w:hint="default" w:eastAsia="仿宋"/>
          <w:sz w:val="32"/>
          <w:szCs w:val="32"/>
        </w:rPr>
        <w:t>的情形，同时</w:t>
      </w:r>
      <w:r>
        <w:rPr>
          <w:rFonts w:hint="eastAsia" w:ascii="Times New Roman" w:hAnsi="Times New Roman" w:eastAsia="仿宋"/>
          <w:sz w:val="32"/>
          <w:szCs w:val="32"/>
        </w:rPr>
        <w:t>报告期内存在酒类销售业务</w:t>
      </w:r>
      <w:r>
        <w:rPr>
          <w:rFonts w:ascii="Times New Roman" w:hAnsi="Times New Roman" w:eastAsia="仿宋"/>
          <w:sz w:val="32"/>
          <w:szCs w:val="32"/>
        </w:rPr>
        <w:t>，</w:t>
      </w:r>
      <w:r>
        <w:rPr>
          <w:rFonts w:hint="eastAsia" w:ascii="Times New Roman" w:hAnsi="Times New Roman" w:eastAsia="仿宋"/>
          <w:sz w:val="32"/>
          <w:szCs w:val="32"/>
        </w:rPr>
        <w:t>审查中重点关注公司业务经营是否合规。</w:t>
      </w:r>
    </w:p>
    <w:p>
      <w:pPr>
        <w:ind w:firstLine="640" w:firstLineChars="200"/>
        <w:rPr>
          <w:rFonts w:ascii="Times New Roman" w:hAnsi="Times New Roman" w:eastAsia="仿宋"/>
          <w:sz w:val="32"/>
          <w:szCs w:val="32"/>
        </w:rPr>
      </w:pPr>
      <w:r>
        <w:rPr>
          <w:rFonts w:hint="default" w:ascii="Times New Roman" w:hAnsi="Times New Roman" w:eastAsia="仿宋"/>
          <w:sz w:val="32"/>
          <w:szCs w:val="32"/>
        </w:rPr>
        <w:t>申请人</w:t>
      </w:r>
      <w:r>
        <w:rPr>
          <w:rFonts w:ascii="Times New Roman" w:hAnsi="Times New Roman" w:eastAsia="仿宋"/>
          <w:sz w:val="32"/>
          <w:szCs w:val="32"/>
        </w:rPr>
        <w:t>回复称</w:t>
      </w:r>
      <w:r>
        <w:rPr>
          <w:rFonts w:hint="eastAsia" w:ascii="Times New Roman" w:hAnsi="Times New Roman" w:eastAsia="仿宋"/>
          <w:sz w:val="32"/>
          <w:szCs w:val="32"/>
        </w:rPr>
        <w:t>，报告期内公司借助互联网平台进行销售产品为镶嵌饰品，报告期内平均占收入比仅为0.22%，其商业模式主要是通过与代理商签订买断式镶嵌饰品的销售合同，借由代理商进行互联网销售，该类销售并非公司直接通过互联网平台销售，无需额外的相关资质，公司不存在违反主管部门监管要求。报告期内，公司与代理商南京恒裕泰电子商务有限公司（“恒裕泰”）、南京金乐弘商贸有限公司（“金乐弘”）签订合同，代理商采购公司镶嵌饰品在互联网平台进行产品销售，具体数据如下：</w:t>
      </w:r>
    </w:p>
    <w:p>
      <w:pPr>
        <w:ind w:firstLine="480" w:firstLineChars="200"/>
        <w:jc w:val="right"/>
        <w:rPr>
          <w:rFonts w:ascii="Times New Roman" w:hAnsi="Times New Roman" w:eastAsia="仿宋"/>
          <w:sz w:val="32"/>
          <w:szCs w:val="32"/>
        </w:rPr>
      </w:pPr>
      <w:r>
        <w:rPr>
          <w:rFonts w:hint="eastAsia" w:ascii="仿宋" w:hAnsi="仿宋" w:eastAsia="仿宋" w:cs="仿宋"/>
          <w:bCs/>
          <w:sz w:val="24"/>
          <w:szCs w:val="24"/>
        </w:rPr>
        <w:t>单位：元</w:t>
      </w:r>
    </w:p>
    <w:tbl>
      <w:tblPr>
        <w:tblStyle w:val="16"/>
        <w:tblW w:w="4998" w:type="pct"/>
        <w:jc w:val="center"/>
        <w:tblLayout w:type="autofit"/>
        <w:tblCellMar>
          <w:top w:w="0" w:type="dxa"/>
          <w:left w:w="108" w:type="dxa"/>
          <w:bottom w:w="0" w:type="dxa"/>
          <w:right w:w="108" w:type="dxa"/>
        </w:tblCellMar>
      </w:tblPr>
      <w:tblGrid>
        <w:gridCol w:w="1124"/>
        <w:gridCol w:w="1839"/>
        <w:gridCol w:w="2030"/>
        <w:gridCol w:w="2031"/>
        <w:gridCol w:w="2032"/>
      </w:tblGrid>
      <w:tr>
        <w:tblPrEx>
          <w:tblCellMar>
            <w:top w:w="0" w:type="dxa"/>
            <w:left w:w="108" w:type="dxa"/>
            <w:bottom w:w="0" w:type="dxa"/>
            <w:right w:w="108" w:type="dxa"/>
          </w:tblCellMar>
        </w:tblPrEx>
        <w:trPr>
          <w:trHeight w:val="278" w:hRule="atLeast"/>
          <w:jc w:val="center"/>
        </w:trPr>
        <w:tc>
          <w:tcPr>
            <w:tcW w:w="62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　</w:t>
            </w:r>
          </w:p>
        </w:tc>
        <w:tc>
          <w:tcPr>
            <w:tcW w:w="1015" w:type="pct"/>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 xml:space="preserve"> 2020年 </w:t>
            </w:r>
          </w:p>
        </w:tc>
        <w:tc>
          <w:tcPr>
            <w:tcW w:w="1120" w:type="pct"/>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 xml:space="preserve"> 2021年 </w:t>
            </w:r>
          </w:p>
        </w:tc>
        <w:tc>
          <w:tcPr>
            <w:tcW w:w="1121" w:type="pct"/>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 xml:space="preserve"> 2022年1-9月 </w:t>
            </w:r>
          </w:p>
        </w:tc>
        <w:tc>
          <w:tcPr>
            <w:tcW w:w="1121" w:type="pct"/>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 xml:space="preserve"> 合计 </w:t>
            </w:r>
          </w:p>
        </w:tc>
      </w:tr>
      <w:tr>
        <w:tblPrEx>
          <w:tblCellMar>
            <w:top w:w="0" w:type="dxa"/>
            <w:left w:w="108" w:type="dxa"/>
            <w:bottom w:w="0" w:type="dxa"/>
            <w:right w:w="108" w:type="dxa"/>
          </w:tblCellMar>
        </w:tblPrEx>
        <w:trPr>
          <w:trHeight w:val="278" w:hRule="atLeast"/>
          <w:jc w:val="center"/>
        </w:trPr>
        <w:tc>
          <w:tcPr>
            <w:tcW w:w="620" w:type="pct"/>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 xml:space="preserve"> 恒裕泰 </w:t>
            </w:r>
          </w:p>
        </w:tc>
        <w:tc>
          <w:tcPr>
            <w:tcW w:w="1015" w:type="pct"/>
            <w:tcBorders>
              <w:top w:val="nil"/>
              <w:left w:val="nil"/>
              <w:bottom w:val="single" w:color="auto" w:sz="4" w:space="0"/>
              <w:right w:val="single" w:color="auto" w:sz="4" w:space="0"/>
            </w:tcBorders>
            <w:vAlign w:val="center"/>
          </w:tcPr>
          <w:p>
            <w:pPr>
              <w:spacing w:line="400" w:lineRule="exact"/>
              <w:jc w:val="center"/>
              <w:rPr>
                <w:rFonts w:ascii="Times New Roman" w:hAnsi="Times New Roman"/>
                <w:kern w:val="0"/>
                <w:szCs w:val="21"/>
              </w:rPr>
            </w:pPr>
            <w:r>
              <w:rPr>
                <w:rFonts w:ascii="Times New Roman" w:hAnsi="Times New Roman"/>
                <w:kern w:val="0"/>
                <w:szCs w:val="21"/>
              </w:rPr>
              <w:t>-　</w:t>
            </w:r>
          </w:p>
        </w:tc>
        <w:tc>
          <w:tcPr>
            <w:tcW w:w="1120" w:type="pct"/>
            <w:tcBorders>
              <w:top w:val="nil"/>
              <w:left w:val="nil"/>
              <w:bottom w:val="single" w:color="auto" w:sz="4" w:space="0"/>
              <w:right w:val="single" w:color="auto" w:sz="4" w:space="0"/>
            </w:tcBorders>
            <w:vAlign w:val="center"/>
          </w:tcPr>
          <w:p>
            <w:pPr>
              <w:spacing w:line="400" w:lineRule="exact"/>
              <w:jc w:val="center"/>
              <w:rPr>
                <w:rFonts w:ascii="Times New Roman" w:hAnsi="Times New Roman"/>
                <w:kern w:val="0"/>
                <w:szCs w:val="21"/>
              </w:rPr>
            </w:pPr>
            <w:r>
              <w:rPr>
                <w:rFonts w:ascii="Times New Roman" w:hAnsi="Times New Roman"/>
                <w:kern w:val="0"/>
                <w:szCs w:val="21"/>
              </w:rPr>
              <w:t>　-</w:t>
            </w:r>
          </w:p>
        </w:tc>
        <w:tc>
          <w:tcPr>
            <w:tcW w:w="1121" w:type="pct"/>
            <w:tcBorders>
              <w:top w:val="nil"/>
              <w:left w:val="nil"/>
              <w:bottom w:val="single" w:color="auto" w:sz="4" w:space="0"/>
              <w:right w:val="single" w:color="auto" w:sz="4" w:space="0"/>
            </w:tcBorders>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5,258,988.38 </w:t>
            </w:r>
          </w:p>
        </w:tc>
        <w:tc>
          <w:tcPr>
            <w:tcW w:w="1121" w:type="pct"/>
            <w:tcBorders>
              <w:top w:val="nil"/>
              <w:left w:val="nil"/>
              <w:bottom w:val="single" w:color="auto" w:sz="4" w:space="0"/>
              <w:right w:val="single" w:color="auto" w:sz="4" w:space="0"/>
            </w:tcBorders>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5,258,988.38 </w:t>
            </w:r>
          </w:p>
        </w:tc>
      </w:tr>
      <w:tr>
        <w:tblPrEx>
          <w:tblCellMar>
            <w:top w:w="0" w:type="dxa"/>
            <w:left w:w="108" w:type="dxa"/>
            <w:bottom w:w="0" w:type="dxa"/>
            <w:right w:w="108" w:type="dxa"/>
          </w:tblCellMar>
        </w:tblPrEx>
        <w:trPr>
          <w:trHeight w:val="278" w:hRule="atLeast"/>
          <w:jc w:val="center"/>
        </w:trPr>
        <w:tc>
          <w:tcPr>
            <w:tcW w:w="62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 xml:space="preserve"> 金乐弘 </w:t>
            </w:r>
          </w:p>
        </w:tc>
        <w:tc>
          <w:tcPr>
            <w:tcW w:w="1015" w:type="pct"/>
            <w:tcBorders>
              <w:top w:val="single" w:color="auto" w:sz="4" w:space="0"/>
              <w:left w:val="nil"/>
              <w:bottom w:val="single" w:color="auto" w:sz="4" w:space="0"/>
              <w:right w:val="single" w:color="auto" w:sz="4" w:space="0"/>
            </w:tcBorders>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1,283,185.84 </w:t>
            </w:r>
          </w:p>
        </w:tc>
        <w:tc>
          <w:tcPr>
            <w:tcW w:w="1120" w:type="pct"/>
            <w:tcBorders>
              <w:top w:val="single" w:color="auto" w:sz="4" w:space="0"/>
              <w:left w:val="nil"/>
              <w:bottom w:val="single" w:color="auto" w:sz="4" w:space="0"/>
              <w:right w:val="single" w:color="auto" w:sz="4" w:space="0"/>
            </w:tcBorders>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1,215,652.22 </w:t>
            </w:r>
          </w:p>
        </w:tc>
        <w:tc>
          <w:tcPr>
            <w:tcW w:w="1121" w:type="pct"/>
            <w:tcBorders>
              <w:top w:val="single" w:color="auto" w:sz="4" w:space="0"/>
              <w:left w:val="nil"/>
              <w:bottom w:val="single" w:color="auto" w:sz="4" w:space="0"/>
              <w:right w:val="single" w:color="auto" w:sz="4" w:space="0"/>
            </w:tcBorders>
            <w:vAlign w:val="center"/>
          </w:tcPr>
          <w:p>
            <w:pPr>
              <w:spacing w:line="400" w:lineRule="exact"/>
              <w:jc w:val="center"/>
              <w:rPr>
                <w:rFonts w:ascii="Times New Roman" w:hAnsi="Times New Roman"/>
                <w:kern w:val="0"/>
                <w:szCs w:val="21"/>
              </w:rPr>
            </w:pPr>
            <w:r>
              <w:rPr>
                <w:rFonts w:ascii="Times New Roman" w:hAnsi="Times New Roman"/>
                <w:kern w:val="0"/>
                <w:szCs w:val="21"/>
              </w:rPr>
              <w:t>　-</w:t>
            </w:r>
          </w:p>
        </w:tc>
        <w:tc>
          <w:tcPr>
            <w:tcW w:w="1121" w:type="pct"/>
            <w:tcBorders>
              <w:top w:val="single" w:color="auto" w:sz="4" w:space="0"/>
              <w:left w:val="nil"/>
              <w:bottom w:val="single" w:color="auto" w:sz="4" w:space="0"/>
              <w:right w:val="single" w:color="auto" w:sz="4" w:space="0"/>
            </w:tcBorders>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2,498,838.06 </w:t>
            </w:r>
          </w:p>
        </w:tc>
      </w:tr>
      <w:tr>
        <w:tblPrEx>
          <w:tblCellMar>
            <w:top w:w="0" w:type="dxa"/>
            <w:left w:w="108" w:type="dxa"/>
            <w:bottom w:w="0" w:type="dxa"/>
            <w:right w:w="108" w:type="dxa"/>
          </w:tblCellMar>
        </w:tblPrEx>
        <w:trPr>
          <w:trHeight w:val="278" w:hRule="atLeast"/>
          <w:jc w:val="center"/>
        </w:trPr>
        <w:tc>
          <w:tcPr>
            <w:tcW w:w="62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 xml:space="preserve"> 合计 </w:t>
            </w:r>
          </w:p>
        </w:tc>
        <w:tc>
          <w:tcPr>
            <w:tcW w:w="1015" w:type="pct"/>
            <w:tcBorders>
              <w:top w:val="single" w:color="auto" w:sz="4" w:space="0"/>
              <w:left w:val="nil"/>
              <w:bottom w:val="single" w:color="auto" w:sz="4" w:space="0"/>
              <w:right w:val="single" w:color="auto" w:sz="4" w:space="0"/>
            </w:tcBorders>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1,283,185.84 </w:t>
            </w:r>
          </w:p>
        </w:tc>
        <w:tc>
          <w:tcPr>
            <w:tcW w:w="1120" w:type="pct"/>
            <w:tcBorders>
              <w:top w:val="single" w:color="auto" w:sz="4" w:space="0"/>
              <w:left w:val="nil"/>
              <w:bottom w:val="single" w:color="auto" w:sz="4" w:space="0"/>
              <w:right w:val="single" w:color="auto" w:sz="4" w:space="0"/>
            </w:tcBorders>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1,215,652.22 </w:t>
            </w:r>
          </w:p>
        </w:tc>
        <w:tc>
          <w:tcPr>
            <w:tcW w:w="1121" w:type="pct"/>
            <w:tcBorders>
              <w:top w:val="single" w:color="auto" w:sz="4" w:space="0"/>
              <w:left w:val="nil"/>
              <w:bottom w:val="single" w:color="auto" w:sz="4" w:space="0"/>
              <w:right w:val="single" w:color="auto" w:sz="4" w:space="0"/>
            </w:tcBorders>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5,258,988.38 </w:t>
            </w:r>
          </w:p>
        </w:tc>
        <w:tc>
          <w:tcPr>
            <w:tcW w:w="1121" w:type="pct"/>
            <w:tcBorders>
              <w:top w:val="single" w:color="auto" w:sz="4" w:space="0"/>
              <w:left w:val="nil"/>
              <w:bottom w:val="single" w:color="auto" w:sz="4" w:space="0"/>
              <w:right w:val="single" w:color="auto" w:sz="4" w:space="0"/>
            </w:tcBorders>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7,757,826.44 </w:t>
            </w:r>
          </w:p>
        </w:tc>
      </w:tr>
    </w:tbl>
    <w:p>
      <w:pPr>
        <w:rPr>
          <w:rFonts w:ascii="宋体" w:hAnsi="宋体"/>
        </w:rPr>
      </w:pPr>
    </w:p>
    <w:p>
      <w:pPr>
        <w:adjustRightInd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公司酒类产品的销售均通过公司的子公司南京阖天下购物有限公司进行，该公司具备食品经营许可证，符合主管部门监管要求。2020年度、2021年度和2022年1-9月公司酒类销售收入占公司总收入比分别为0.03%、0.05%和0.00%，酒类产品销售收入的具体构成情况如下：</w:t>
      </w:r>
    </w:p>
    <w:p>
      <w:pPr>
        <w:adjustRightInd w:val="0"/>
        <w:snapToGrid w:val="0"/>
        <w:spacing w:line="600" w:lineRule="exact"/>
        <w:ind w:firstLine="480" w:firstLineChars="200"/>
        <w:jc w:val="right"/>
        <w:rPr>
          <w:rFonts w:ascii="Times New Roman" w:hAnsi="Times New Roman" w:eastAsia="仿宋"/>
          <w:sz w:val="32"/>
          <w:szCs w:val="32"/>
        </w:rPr>
      </w:pPr>
      <w:r>
        <w:rPr>
          <w:rFonts w:hint="eastAsia" w:ascii="仿宋" w:hAnsi="仿宋" w:eastAsia="仿宋" w:cs="仿宋"/>
          <w:bCs/>
          <w:sz w:val="24"/>
          <w:szCs w:val="24"/>
        </w:rPr>
        <w:t>单位：元</w:t>
      </w:r>
    </w:p>
    <w:tbl>
      <w:tblPr>
        <w:tblStyle w:val="16"/>
        <w:tblW w:w="4998" w:type="pct"/>
        <w:jc w:val="center"/>
        <w:tblLayout w:type="autofit"/>
        <w:tblCellMar>
          <w:top w:w="0" w:type="dxa"/>
          <w:left w:w="108" w:type="dxa"/>
          <w:bottom w:w="0" w:type="dxa"/>
          <w:right w:w="108" w:type="dxa"/>
        </w:tblCellMar>
      </w:tblPr>
      <w:tblGrid>
        <w:gridCol w:w="1496"/>
        <w:gridCol w:w="852"/>
        <w:gridCol w:w="1835"/>
        <w:gridCol w:w="2103"/>
        <w:gridCol w:w="1703"/>
        <w:gridCol w:w="1067"/>
      </w:tblGrid>
      <w:tr>
        <w:tblPrEx>
          <w:tblCellMar>
            <w:top w:w="0" w:type="dxa"/>
            <w:left w:w="108" w:type="dxa"/>
            <w:bottom w:w="0" w:type="dxa"/>
            <w:right w:w="108" w:type="dxa"/>
          </w:tblCellMar>
        </w:tblPrEx>
        <w:trPr>
          <w:trHeight w:val="270" w:hRule="atLeast"/>
          <w:jc w:val="center"/>
        </w:trPr>
        <w:tc>
          <w:tcPr>
            <w:tcW w:w="783" w:type="pct"/>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期间</w:t>
            </w:r>
          </w:p>
        </w:tc>
        <w:tc>
          <w:tcPr>
            <w:tcW w:w="479" w:type="pct"/>
            <w:tcBorders>
              <w:top w:val="single" w:color="auto" w:sz="4" w:space="0"/>
              <w:left w:val="nil"/>
              <w:bottom w:val="single" w:color="auto" w:sz="4" w:space="0"/>
              <w:right w:val="single" w:color="auto" w:sz="4" w:space="0"/>
            </w:tcBorders>
            <w:noWrap/>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类型</w:t>
            </w:r>
          </w:p>
        </w:tc>
        <w:tc>
          <w:tcPr>
            <w:tcW w:w="1021" w:type="pct"/>
            <w:tcBorders>
              <w:top w:val="single" w:color="auto" w:sz="4" w:space="0"/>
              <w:left w:val="nil"/>
              <w:bottom w:val="single" w:color="auto" w:sz="4" w:space="0"/>
              <w:right w:val="single" w:color="auto" w:sz="4" w:space="0"/>
            </w:tcBorders>
            <w:noWrap/>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销售金额</w:t>
            </w:r>
          </w:p>
        </w:tc>
        <w:tc>
          <w:tcPr>
            <w:tcW w:w="1169" w:type="pct"/>
            <w:tcBorders>
              <w:top w:val="single" w:color="auto" w:sz="4" w:space="0"/>
              <w:left w:val="nil"/>
              <w:bottom w:val="single" w:color="auto" w:sz="4" w:space="0"/>
              <w:right w:val="single" w:color="auto" w:sz="4" w:space="0"/>
            </w:tcBorders>
            <w:noWrap/>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占酒类收入比重</w:t>
            </w:r>
          </w:p>
        </w:tc>
        <w:tc>
          <w:tcPr>
            <w:tcW w:w="948" w:type="pct"/>
            <w:tcBorders>
              <w:top w:val="single" w:color="auto" w:sz="4" w:space="0"/>
              <w:left w:val="nil"/>
              <w:bottom w:val="single" w:color="auto" w:sz="4" w:space="0"/>
              <w:right w:val="single" w:color="auto" w:sz="4" w:space="0"/>
            </w:tcBorders>
            <w:noWrap/>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毛利</w:t>
            </w:r>
          </w:p>
        </w:tc>
        <w:tc>
          <w:tcPr>
            <w:tcW w:w="597" w:type="pct"/>
            <w:tcBorders>
              <w:top w:val="single" w:color="auto" w:sz="4" w:space="0"/>
              <w:left w:val="nil"/>
              <w:bottom w:val="single" w:color="auto" w:sz="4" w:space="0"/>
              <w:right w:val="single" w:color="auto" w:sz="4" w:space="0"/>
            </w:tcBorders>
            <w:noWrap/>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毛利率</w:t>
            </w:r>
          </w:p>
        </w:tc>
      </w:tr>
      <w:tr>
        <w:tblPrEx>
          <w:tblCellMar>
            <w:top w:w="0" w:type="dxa"/>
            <w:left w:w="108" w:type="dxa"/>
            <w:bottom w:w="0" w:type="dxa"/>
            <w:right w:w="108" w:type="dxa"/>
          </w:tblCellMar>
        </w:tblPrEx>
        <w:trPr>
          <w:trHeight w:val="270" w:hRule="atLeast"/>
          <w:jc w:val="center"/>
        </w:trPr>
        <w:tc>
          <w:tcPr>
            <w:tcW w:w="783" w:type="pct"/>
            <w:vMerge w:val="restart"/>
            <w:tcBorders>
              <w:top w:val="nil"/>
              <w:left w:val="single" w:color="auto" w:sz="4" w:space="0"/>
              <w:bottom w:val="single" w:color="auto" w:sz="4" w:space="0"/>
              <w:right w:val="single" w:color="auto" w:sz="4" w:space="0"/>
            </w:tcBorders>
            <w:noWrap/>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2020年度</w:t>
            </w:r>
          </w:p>
        </w:tc>
        <w:tc>
          <w:tcPr>
            <w:tcW w:w="47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白酒</w:t>
            </w:r>
          </w:p>
        </w:tc>
        <w:tc>
          <w:tcPr>
            <w:tcW w:w="1021"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171,348.84 </w:t>
            </w:r>
          </w:p>
        </w:tc>
        <w:tc>
          <w:tcPr>
            <w:tcW w:w="1169"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54.12%</w:t>
            </w:r>
          </w:p>
        </w:tc>
        <w:tc>
          <w:tcPr>
            <w:tcW w:w="948"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18,463.73 </w:t>
            </w:r>
          </w:p>
        </w:tc>
        <w:tc>
          <w:tcPr>
            <w:tcW w:w="597"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10.78%</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b/>
                <w:bCs/>
                <w:kern w:val="0"/>
                <w:szCs w:val="21"/>
              </w:rPr>
            </w:pPr>
          </w:p>
        </w:tc>
        <w:tc>
          <w:tcPr>
            <w:tcW w:w="47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红酒</w:t>
            </w:r>
          </w:p>
        </w:tc>
        <w:tc>
          <w:tcPr>
            <w:tcW w:w="1021"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145,231.68 </w:t>
            </w:r>
          </w:p>
        </w:tc>
        <w:tc>
          <w:tcPr>
            <w:tcW w:w="1169"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45.88%</w:t>
            </w:r>
          </w:p>
        </w:tc>
        <w:tc>
          <w:tcPr>
            <w:tcW w:w="948"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38,752.62 </w:t>
            </w:r>
          </w:p>
        </w:tc>
        <w:tc>
          <w:tcPr>
            <w:tcW w:w="597"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26.68%</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auto" w:sz="4" w:space="0"/>
              <w:right w:val="single" w:color="auto" w:sz="4" w:space="0"/>
            </w:tcBorders>
            <w:vAlign w:val="center"/>
          </w:tcPr>
          <w:p>
            <w:pPr>
              <w:spacing w:line="400" w:lineRule="exact"/>
              <w:jc w:val="center"/>
              <w:rPr>
                <w:rFonts w:ascii="Times New Roman" w:hAnsi="Times New Roman"/>
                <w:b/>
                <w:bCs/>
                <w:kern w:val="0"/>
                <w:szCs w:val="21"/>
              </w:rPr>
            </w:pPr>
          </w:p>
        </w:tc>
        <w:tc>
          <w:tcPr>
            <w:tcW w:w="47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合计</w:t>
            </w:r>
          </w:p>
        </w:tc>
        <w:tc>
          <w:tcPr>
            <w:tcW w:w="1021"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316,580.52 </w:t>
            </w:r>
          </w:p>
        </w:tc>
        <w:tc>
          <w:tcPr>
            <w:tcW w:w="1169"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100.00%</w:t>
            </w:r>
          </w:p>
        </w:tc>
        <w:tc>
          <w:tcPr>
            <w:tcW w:w="948"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57,216.35 </w:t>
            </w:r>
          </w:p>
        </w:tc>
        <w:tc>
          <w:tcPr>
            <w:tcW w:w="597"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18.07%</w:t>
            </w:r>
          </w:p>
        </w:tc>
      </w:tr>
      <w:tr>
        <w:tblPrEx>
          <w:tblCellMar>
            <w:top w:w="0" w:type="dxa"/>
            <w:left w:w="108" w:type="dxa"/>
            <w:bottom w:w="0" w:type="dxa"/>
            <w:right w:w="108" w:type="dxa"/>
          </w:tblCellMar>
        </w:tblPrEx>
        <w:trPr>
          <w:trHeight w:val="270" w:hRule="atLeast"/>
          <w:jc w:val="center"/>
        </w:trPr>
        <w:tc>
          <w:tcPr>
            <w:tcW w:w="783" w:type="pct"/>
            <w:vMerge w:val="restart"/>
            <w:tcBorders>
              <w:top w:val="nil"/>
              <w:left w:val="single" w:color="auto" w:sz="4" w:space="0"/>
              <w:bottom w:val="single" w:color="000000" w:sz="4" w:space="0"/>
              <w:right w:val="single" w:color="auto" w:sz="4" w:space="0"/>
            </w:tcBorders>
            <w:noWrap/>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2021年度</w:t>
            </w:r>
          </w:p>
        </w:tc>
        <w:tc>
          <w:tcPr>
            <w:tcW w:w="47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白酒</w:t>
            </w:r>
          </w:p>
        </w:tc>
        <w:tc>
          <w:tcPr>
            <w:tcW w:w="1021"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116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948"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597"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000000" w:sz="4" w:space="0"/>
              <w:right w:val="single" w:color="auto" w:sz="4" w:space="0"/>
            </w:tcBorders>
            <w:vAlign w:val="center"/>
          </w:tcPr>
          <w:p>
            <w:pPr>
              <w:spacing w:line="400" w:lineRule="exact"/>
              <w:jc w:val="center"/>
              <w:rPr>
                <w:rFonts w:ascii="Times New Roman" w:hAnsi="Times New Roman"/>
                <w:b/>
                <w:bCs/>
                <w:kern w:val="0"/>
                <w:szCs w:val="21"/>
              </w:rPr>
            </w:pPr>
          </w:p>
        </w:tc>
        <w:tc>
          <w:tcPr>
            <w:tcW w:w="47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红酒</w:t>
            </w:r>
          </w:p>
        </w:tc>
        <w:tc>
          <w:tcPr>
            <w:tcW w:w="1021"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661,598.04 </w:t>
            </w:r>
          </w:p>
        </w:tc>
        <w:tc>
          <w:tcPr>
            <w:tcW w:w="1169"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100.00%</w:t>
            </w:r>
          </w:p>
        </w:tc>
        <w:tc>
          <w:tcPr>
            <w:tcW w:w="948"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293,067.45 </w:t>
            </w:r>
          </w:p>
        </w:tc>
        <w:tc>
          <w:tcPr>
            <w:tcW w:w="597"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44.30%</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000000" w:sz="4" w:space="0"/>
              <w:right w:val="single" w:color="auto" w:sz="4" w:space="0"/>
            </w:tcBorders>
            <w:vAlign w:val="center"/>
          </w:tcPr>
          <w:p>
            <w:pPr>
              <w:spacing w:line="400" w:lineRule="exact"/>
              <w:jc w:val="center"/>
              <w:rPr>
                <w:rFonts w:ascii="Times New Roman" w:hAnsi="Times New Roman"/>
                <w:b/>
                <w:bCs/>
                <w:kern w:val="0"/>
                <w:szCs w:val="21"/>
              </w:rPr>
            </w:pPr>
          </w:p>
        </w:tc>
        <w:tc>
          <w:tcPr>
            <w:tcW w:w="47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合计</w:t>
            </w:r>
          </w:p>
        </w:tc>
        <w:tc>
          <w:tcPr>
            <w:tcW w:w="1021"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661,598.04 </w:t>
            </w:r>
          </w:p>
        </w:tc>
        <w:tc>
          <w:tcPr>
            <w:tcW w:w="1169"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100.00%</w:t>
            </w:r>
          </w:p>
        </w:tc>
        <w:tc>
          <w:tcPr>
            <w:tcW w:w="948"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 xml:space="preserve"> 293,067.45 </w:t>
            </w:r>
          </w:p>
        </w:tc>
        <w:tc>
          <w:tcPr>
            <w:tcW w:w="597" w:type="pct"/>
            <w:tcBorders>
              <w:top w:val="nil"/>
              <w:left w:val="nil"/>
              <w:bottom w:val="single" w:color="auto" w:sz="4" w:space="0"/>
              <w:right w:val="single" w:color="auto" w:sz="4" w:space="0"/>
            </w:tcBorders>
            <w:noWrap/>
            <w:vAlign w:val="center"/>
          </w:tcPr>
          <w:p>
            <w:pPr>
              <w:spacing w:line="400" w:lineRule="exact"/>
              <w:jc w:val="right"/>
              <w:rPr>
                <w:rFonts w:ascii="Times New Roman" w:hAnsi="Times New Roman"/>
                <w:kern w:val="0"/>
                <w:szCs w:val="21"/>
              </w:rPr>
            </w:pPr>
            <w:r>
              <w:rPr>
                <w:rFonts w:ascii="Times New Roman" w:hAnsi="Times New Roman"/>
                <w:kern w:val="0"/>
                <w:szCs w:val="21"/>
              </w:rPr>
              <w:t>44.30%</w:t>
            </w:r>
          </w:p>
        </w:tc>
      </w:tr>
      <w:tr>
        <w:tblPrEx>
          <w:tblCellMar>
            <w:top w:w="0" w:type="dxa"/>
            <w:left w:w="108" w:type="dxa"/>
            <w:bottom w:w="0" w:type="dxa"/>
            <w:right w:w="108" w:type="dxa"/>
          </w:tblCellMar>
        </w:tblPrEx>
        <w:trPr>
          <w:trHeight w:val="270" w:hRule="atLeast"/>
          <w:jc w:val="center"/>
        </w:trPr>
        <w:tc>
          <w:tcPr>
            <w:tcW w:w="783" w:type="pct"/>
            <w:vMerge w:val="restart"/>
            <w:tcBorders>
              <w:top w:val="nil"/>
              <w:left w:val="single" w:color="auto" w:sz="4" w:space="0"/>
              <w:bottom w:val="single" w:color="000000" w:sz="4" w:space="0"/>
              <w:right w:val="single" w:color="auto" w:sz="4" w:space="0"/>
            </w:tcBorders>
            <w:noWrap/>
            <w:vAlign w:val="center"/>
          </w:tcPr>
          <w:p>
            <w:pPr>
              <w:spacing w:line="400" w:lineRule="exact"/>
              <w:jc w:val="center"/>
              <w:rPr>
                <w:rFonts w:ascii="Times New Roman" w:hAnsi="Times New Roman"/>
                <w:b/>
                <w:bCs/>
                <w:kern w:val="0"/>
                <w:szCs w:val="21"/>
              </w:rPr>
            </w:pPr>
            <w:r>
              <w:rPr>
                <w:rFonts w:ascii="Times New Roman" w:hAnsi="Times New Roman"/>
                <w:b/>
                <w:bCs/>
                <w:kern w:val="0"/>
                <w:szCs w:val="21"/>
              </w:rPr>
              <w:t>2022年1-9月</w:t>
            </w:r>
          </w:p>
        </w:tc>
        <w:tc>
          <w:tcPr>
            <w:tcW w:w="47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白酒</w:t>
            </w:r>
          </w:p>
        </w:tc>
        <w:tc>
          <w:tcPr>
            <w:tcW w:w="1021"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116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948"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597"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r>
      <w:tr>
        <w:tblPrEx>
          <w:tblCellMar>
            <w:top w:w="0" w:type="dxa"/>
            <w:left w:w="108" w:type="dxa"/>
            <w:bottom w:w="0" w:type="dxa"/>
            <w:right w:w="108" w:type="dxa"/>
          </w:tblCellMar>
        </w:tblPrEx>
        <w:trPr>
          <w:trHeight w:val="90" w:hRule="atLeast"/>
          <w:jc w:val="center"/>
        </w:trPr>
        <w:tc>
          <w:tcPr>
            <w:tcW w:w="783" w:type="pct"/>
            <w:vMerge w:val="continue"/>
            <w:tcBorders>
              <w:top w:val="nil"/>
              <w:left w:val="single" w:color="auto" w:sz="4" w:space="0"/>
              <w:bottom w:val="single" w:color="000000" w:sz="4" w:space="0"/>
              <w:right w:val="single" w:color="auto" w:sz="4" w:space="0"/>
            </w:tcBorders>
            <w:vAlign w:val="center"/>
          </w:tcPr>
          <w:p>
            <w:pPr>
              <w:spacing w:line="400" w:lineRule="exact"/>
              <w:jc w:val="center"/>
              <w:rPr>
                <w:rFonts w:ascii="Times New Roman" w:hAnsi="Times New Roman"/>
                <w:b/>
                <w:bCs/>
                <w:kern w:val="0"/>
                <w:szCs w:val="21"/>
              </w:rPr>
            </w:pPr>
          </w:p>
        </w:tc>
        <w:tc>
          <w:tcPr>
            <w:tcW w:w="47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红酒</w:t>
            </w:r>
          </w:p>
        </w:tc>
        <w:tc>
          <w:tcPr>
            <w:tcW w:w="1021"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116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948"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597"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r>
      <w:tr>
        <w:tblPrEx>
          <w:tblCellMar>
            <w:top w:w="0" w:type="dxa"/>
            <w:left w:w="108" w:type="dxa"/>
            <w:bottom w:w="0" w:type="dxa"/>
            <w:right w:w="108" w:type="dxa"/>
          </w:tblCellMar>
        </w:tblPrEx>
        <w:trPr>
          <w:trHeight w:val="270" w:hRule="atLeast"/>
          <w:jc w:val="center"/>
        </w:trPr>
        <w:tc>
          <w:tcPr>
            <w:tcW w:w="783" w:type="pct"/>
            <w:vMerge w:val="continue"/>
            <w:tcBorders>
              <w:top w:val="nil"/>
              <w:left w:val="single" w:color="auto" w:sz="4" w:space="0"/>
              <w:bottom w:val="single" w:color="000000" w:sz="4" w:space="0"/>
              <w:right w:val="single" w:color="auto" w:sz="4" w:space="0"/>
            </w:tcBorders>
            <w:vAlign w:val="center"/>
          </w:tcPr>
          <w:p>
            <w:pPr>
              <w:spacing w:line="400" w:lineRule="exact"/>
              <w:jc w:val="center"/>
              <w:rPr>
                <w:rFonts w:ascii="Times New Roman" w:hAnsi="Times New Roman"/>
                <w:b/>
                <w:bCs/>
                <w:kern w:val="0"/>
                <w:szCs w:val="21"/>
              </w:rPr>
            </w:pPr>
          </w:p>
        </w:tc>
        <w:tc>
          <w:tcPr>
            <w:tcW w:w="47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合计</w:t>
            </w:r>
          </w:p>
        </w:tc>
        <w:tc>
          <w:tcPr>
            <w:tcW w:w="1021"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1169"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948"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c>
          <w:tcPr>
            <w:tcW w:w="597" w:type="pct"/>
            <w:tcBorders>
              <w:top w:val="nil"/>
              <w:left w:val="nil"/>
              <w:bottom w:val="single" w:color="auto" w:sz="4" w:space="0"/>
              <w:right w:val="single" w:color="auto" w:sz="4" w:space="0"/>
            </w:tcBorders>
            <w:noWrap/>
            <w:vAlign w:val="center"/>
          </w:tcPr>
          <w:p>
            <w:pPr>
              <w:spacing w:line="400" w:lineRule="exact"/>
              <w:jc w:val="center"/>
              <w:rPr>
                <w:rFonts w:ascii="Times New Roman" w:hAnsi="Times New Roman"/>
                <w:kern w:val="0"/>
                <w:szCs w:val="21"/>
              </w:rPr>
            </w:pPr>
            <w:r>
              <w:rPr>
                <w:rFonts w:ascii="Times New Roman" w:hAnsi="Times New Roman"/>
                <w:kern w:val="0"/>
                <w:szCs w:val="21"/>
              </w:rPr>
              <w:t>-</w:t>
            </w:r>
          </w:p>
        </w:tc>
      </w:tr>
    </w:tbl>
    <w:p>
      <w:pPr>
        <w:spacing w:line="600" w:lineRule="exact"/>
        <w:ind w:firstLine="640" w:firstLineChars="200"/>
        <w:outlineLvl w:val="0"/>
        <w:rPr>
          <w:rFonts w:ascii="Times New Roman" w:hAnsi="Times New Roman" w:eastAsia="仿宋"/>
          <w:sz w:val="32"/>
          <w:szCs w:val="32"/>
        </w:rPr>
      </w:pPr>
      <w:r>
        <w:rPr>
          <w:rFonts w:hint="eastAsia" w:ascii="Times New Roman" w:hAnsi="Times New Roman" w:eastAsia="仿宋"/>
          <w:sz w:val="32"/>
          <w:szCs w:val="32"/>
        </w:rPr>
        <w:t>公司</w:t>
      </w:r>
      <w:r>
        <w:rPr>
          <w:rFonts w:hint="eastAsia" w:ascii="Times New Roman" w:hAnsi="Times New Roman" w:eastAsia="仿宋"/>
          <w:b/>
          <w:bCs/>
          <w:sz w:val="32"/>
          <w:szCs w:val="32"/>
        </w:rPr>
        <w:t>承诺自发行说明书签署之日起，公司及其子公司不再从事白酒的生产、销售等相关业务</w:t>
      </w:r>
      <w:r>
        <w:rPr>
          <w:rFonts w:hint="eastAsia" w:ascii="Times New Roman" w:hAnsi="Times New Roman" w:eastAsia="仿宋"/>
          <w:sz w:val="32"/>
          <w:szCs w:val="32"/>
        </w:rPr>
        <w:t>。</w:t>
      </w:r>
    </w:p>
    <w:p>
      <w:pPr>
        <w:spacing w:line="600" w:lineRule="exact"/>
        <w:ind w:firstLine="640" w:firstLineChars="200"/>
        <w:outlineLvl w:val="0"/>
        <w:rPr>
          <w:rFonts w:ascii="Times New Roman" w:hAnsi="Times New Roman" w:eastAsia="仿宋"/>
          <w:sz w:val="32"/>
          <w:szCs w:val="32"/>
        </w:rPr>
      </w:pPr>
      <w:r>
        <w:rPr>
          <w:rFonts w:ascii="Times New Roman" w:hAnsi="Times New Roman" w:eastAsia="仿宋"/>
          <w:sz w:val="32"/>
          <w:szCs w:val="32"/>
        </w:rPr>
        <w:t>主办券商和</w:t>
      </w:r>
      <w:r>
        <w:rPr>
          <w:rFonts w:hint="eastAsia" w:ascii="Times New Roman" w:hAnsi="Times New Roman" w:eastAsia="仿宋"/>
          <w:sz w:val="32"/>
          <w:szCs w:val="32"/>
        </w:rPr>
        <w:t>律师</w:t>
      </w:r>
      <w:r>
        <w:rPr>
          <w:rFonts w:ascii="Times New Roman" w:hAnsi="Times New Roman" w:eastAsia="仿宋"/>
          <w:sz w:val="32"/>
          <w:szCs w:val="32"/>
        </w:rPr>
        <w:t>核查</w:t>
      </w:r>
      <w:r>
        <w:rPr>
          <w:rFonts w:hint="eastAsia" w:ascii="Times New Roman" w:hAnsi="Times New Roman" w:eastAsia="仿宋"/>
          <w:sz w:val="32"/>
          <w:szCs w:val="32"/>
        </w:rPr>
        <w:t>认为公司</w:t>
      </w:r>
      <w:r>
        <w:rPr>
          <w:rFonts w:hint="eastAsia" w:eastAsia="仿宋"/>
          <w:sz w:val="32"/>
          <w:szCs w:val="32"/>
        </w:rPr>
        <w:t>业务经营符合主管部门监管要求，符合国家产业政策导向，不存在被违规处罚情况</w:t>
      </w:r>
      <w:r>
        <w:rPr>
          <w:rFonts w:ascii="Times New Roman" w:hAnsi="Times New Roman" w:eastAsia="仿宋"/>
          <w:sz w:val="32"/>
          <w:szCs w:val="32"/>
        </w:rPr>
        <w:t>。</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80" w:lineRule="exact"/>
        <w:ind w:left="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（二）自律监管意见情况</w:t>
      </w:r>
    </w:p>
    <w:p>
      <w:pPr>
        <w:spacing w:line="58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全国股转公司按照相关规定进行了审查，并出具了《关于南京阖天下文创发展股份有限公司股票定向发行自律监管意见的函》，认为申请人公司治理规范，按照《公众公司办法》履行了信息披露义务，依法规范经营，报告期内不存在违规对外担保、资金占用或者其他权益被控股股东、实际控制人严重损害的情形，发行对象符合投资者适当性要求，对申请人本次股票定向发行无异议。</w:t>
      </w:r>
    </w:p>
    <w:p>
      <w:pPr>
        <w:keepNext/>
        <w:keepLines/>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0"/>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lang w:val="en-US" w:eastAsia="zh-CN"/>
        </w:rPr>
        <w:t>、行政许可审核过程</w:t>
      </w:r>
    </w:p>
    <w:p>
      <w:pPr>
        <w:spacing w:line="580" w:lineRule="exact"/>
        <w:ind w:firstLine="643" w:firstLineChars="200"/>
        <w:outlineLvl w:val="0"/>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（一）受理情况</w:t>
      </w:r>
    </w:p>
    <w:p>
      <w:pPr>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全国股转</w:t>
      </w:r>
      <w:r>
        <w:rPr>
          <w:rFonts w:hint="default" w:ascii="Times New Roman" w:hAnsi="Times New Roman" w:eastAsia="仿宋_GB2312" w:cs="Times New Roman"/>
          <w:kern w:val="0"/>
          <w:sz w:val="32"/>
          <w:szCs w:val="32"/>
          <w:highlight w:val="none"/>
          <w:lang w:eastAsia="zh-CN"/>
        </w:rPr>
        <w:t>公司于2023年</w:t>
      </w:r>
      <w:r>
        <w:rPr>
          <w:rFonts w:hint="default" w:ascii="Times New Roman" w:hAnsi="Times New Roman" w:eastAsia="仿宋_GB2312" w:cs="Times New Roman"/>
          <w:kern w:val="0"/>
          <w:sz w:val="32"/>
          <w:szCs w:val="32"/>
          <w:highlight w:val="none"/>
          <w:u w:val="none"/>
          <w:lang w:eastAsia="zh-CN"/>
        </w:rPr>
        <w:t>2</w:t>
      </w:r>
      <w:r>
        <w:rPr>
          <w:rFonts w:hint="default" w:ascii="Times New Roman" w:hAnsi="Times New Roman" w:eastAsia="仿宋_GB2312" w:cs="Times New Roman"/>
          <w:kern w:val="0"/>
          <w:sz w:val="32"/>
          <w:szCs w:val="32"/>
          <w:highlight w:val="none"/>
          <w:u w:val="none"/>
          <w:lang w:val="en-US" w:eastAsia="zh-CN"/>
        </w:rPr>
        <w:t>月</w:t>
      </w:r>
      <w:r>
        <w:rPr>
          <w:rFonts w:hint="default" w:ascii="Times New Roman" w:hAnsi="Times New Roman" w:eastAsia="仿宋_GB2312" w:cs="Times New Roman"/>
          <w:kern w:val="0"/>
          <w:sz w:val="32"/>
          <w:szCs w:val="32"/>
          <w:highlight w:val="none"/>
          <w:u w:val="none"/>
          <w:lang w:eastAsia="zh-CN"/>
        </w:rPr>
        <w:t>1</w:t>
      </w:r>
      <w:r>
        <w:rPr>
          <w:rFonts w:hint="default" w:ascii="Times New Roman" w:hAnsi="Times New Roman" w:eastAsia="仿宋_GB2312" w:cs="Times New Roman"/>
          <w:kern w:val="0"/>
          <w:sz w:val="32"/>
          <w:szCs w:val="32"/>
          <w:highlight w:val="none"/>
          <w:u w:val="none"/>
          <w:lang w:val="en-US" w:eastAsia="zh-CN"/>
        </w:rPr>
        <w:t>日</w:t>
      </w:r>
      <w:r>
        <w:rPr>
          <w:rFonts w:hint="default" w:ascii="Times New Roman" w:hAnsi="Times New Roman" w:eastAsia="仿宋_GB2312" w:cs="Times New Roman"/>
          <w:kern w:val="0"/>
          <w:sz w:val="32"/>
          <w:szCs w:val="32"/>
          <w:highlight w:val="none"/>
          <w:lang w:eastAsia="zh-CN"/>
        </w:rPr>
        <w:t>代</w:t>
      </w:r>
      <w:r>
        <w:rPr>
          <w:rFonts w:hint="eastAsia" w:ascii="Times New Roman" w:hAnsi="Times New Roman" w:eastAsia="仿宋_GB2312" w:cs="Times New Roman"/>
          <w:kern w:val="0"/>
          <w:sz w:val="32"/>
          <w:szCs w:val="32"/>
          <w:highlight w:val="none"/>
          <w:lang w:eastAsia="zh-CN"/>
        </w:rPr>
        <w:t>申请人</w:t>
      </w:r>
      <w:r>
        <w:rPr>
          <w:rFonts w:hint="default" w:ascii="Times New Roman" w:hAnsi="Times New Roman" w:eastAsia="仿宋_GB2312" w:cs="Times New Roman"/>
          <w:kern w:val="0"/>
          <w:sz w:val="32"/>
          <w:szCs w:val="32"/>
          <w:highlight w:val="none"/>
          <w:lang w:eastAsia="zh-CN"/>
        </w:rPr>
        <w:t>提交申请材料后，我们对申请文件的齐备性进行审查，确认</w:t>
      </w:r>
      <w:r>
        <w:rPr>
          <w:rFonts w:hint="default" w:ascii="Times New Roman" w:hAnsi="Times New Roman" w:eastAsia="仿宋_GB2312" w:cs="Times New Roman"/>
          <w:color w:val="000000"/>
          <w:sz w:val="32"/>
          <w:szCs w:val="32"/>
          <w:highlight w:val="none"/>
          <w:lang w:eastAsia="zh-CN"/>
        </w:rPr>
        <w:t>符合规定后于2023年2</w:t>
      </w:r>
      <w:r>
        <w:rPr>
          <w:rFonts w:hint="default" w:ascii="Times New Roman" w:hAnsi="Times New Roman" w:eastAsia="仿宋_GB2312" w:cs="Times New Roman"/>
          <w:color w:val="000000"/>
          <w:sz w:val="32"/>
          <w:szCs w:val="32"/>
          <w:highlight w:val="none"/>
          <w:lang w:val="en-US" w:eastAsia="zh-CN"/>
        </w:rPr>
        <w:t>月</w:t>
      </w:r>
      <w:r>
        <w:rPr>
          <w:rFonts w:hint="default" w:ascii="Times New Roman" w:hAnsi="Times New Roman" w:eastAsia="仿宋_GB2312" w:cs="Times New Roman"/>
          <w:color w:val="000000"/>
          <w:sz w:val="32"/>
          <w:szCs w:val="32"/>
          <w:highlight w:val="none"/>
          <w:lang w:eastAsia="zh-CN"/>
        </w:rPr>
        <w:t>7</w:t>
      </w:r>
      <w:r>
        <w:rPr>
          <w:rFonts w:hint="default" w:ascii="Times New Roman" w:hAnsi="Times New Roman" w:eastAsia="仿宋_GB2312" w:cs="Times New Roman"/>
          <w:color w:val="000000"/>
          <w:sz w:val="32"/>
          <w:szCs w:val="32"/>
          <w:highlight w:val="none"/>
          <w:lang w:val="en-US" w:eastAsia="zh-CN"/>
        </w:rPr>
        <w:t>日受理了</w:t>
      </w:r>
      <w:r>
        <w:rPr>
          <w:rFonts w:hint="default" w:ascii="Times New Roman" w:hAnsi="Times New Roman" w:eastAsia="仿宋_GB2312" w:cs="Times New Roman"/>
          <w:color w:val="000000"/>
          <w:sz w:val="32"/>
          <w:szCs w:val="32"/>
          <w:highlight w:val="none"/>
          <w:lang w:eastAsia="zh-CN"/>
        </w:rPr>
        <w:t>申请人定向发行的行政许可申请。</w:t>
      </w:r>
    </w:p>
    <w:p>
      <w:pPr>
        <w:spacing w:line="580" w:lineRule="exact"/>
        <w:ind w:firstLine="643" w:firstLineChars="200"/>
        <w:outlineLvl w:val="0"/>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（二）审核情况</w:t>
      </w:r>
    </w:p>
    <w:p>
      <w:pPr>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u w:val="none"/>
          <w:lang w:val="en-US" w:eastAsia="zh-CN"/>
        </w:rPr>
        <w:t>我们</w:t>
      </w:r>
      <w:r>
        <w:rPr>
          <w:rFonts w:hint="default" w:ascii="Times New Roman" w:hAnsi="Times New Roman" w:eastAsia="仿宋_GB2312" w:cs="Times New Roman"/>
          <w:color w:val="000000"/>
          <w:sz w:val="32"/>
          <w:szCs w:val="32"/>
          <w:u w:val="none"/>
          <w:lang w:val="en-US" w:eastAsia="zh-CN"/>
        </w:rPr>
        <w:t>按规定组成审核小组，对申请材料的信息披露内容以及全国股转公司审查内容和审查程序进行合规性审核</w:t>
      </w:r>
      <w:r>
        <w:rPr>
          <w:rFonts w:hint="eastAsia" w:ascii="Times New Roman" w:hAnsi="Times New Roman" w:eastAsia="仿宋_GB2312" w:cs="Times New Roman"/>
          <w:color w:val="000000"/>
          <w:sz w:val="32"/>
          <w:szCs w:val="32"/>
          <w:highlight w:val="none"/>
          <w:u w:val="none"/>
          <w:lang w:val="en-US" w:eastAsia="zh-CN"/>
        </w:rPr>
        <w:t>。</w:t>
      </w:r>
      <w:r>
        <w:rPr>
          <w:rFonts w:hint="default" w:ascii="Times New Roman" w:hAnsi="Times New Roman" w:eastAsia="仿宋_GB2312" w:cs="Times New Roman"/>
          <w:color w:val="000000"/>
          <w:sz w:val="32"/>
          <w:szCs w:val="32"/>
          <w:highlight w:val="none"/>
        </w:rPr>
        <w:t>经审</w:t>
      </w:r>
      <w:r>
        <w:rPr>
          <w:rFonts w:hint="default" w:ascii="Times New Roman" w:hAnsi="Times New Roman" w:eastAsia="仿宋_GB2312" w:cs="Times New Roman"/>
          <w:color w:val="000000"/>
          <w:sz w:val="32"/>
          <w:szCs w:val="32"/>
          <w:highlight w:val="none"/>
          <w:lang w:eastAsia="zh-CN"/>
        </w:rPr>
        <w:t>核并经</w:t>
      </w:r>
      <w:r>
        <w:rPr>
          <w:rFonts w:hint="default" w:ascii="Times New Roman" w:hAnsi="Times New Roman" w:eastAsia="仿宋_GB2312" w:cs="Times New Roman"/>
          <w:color w:val="000000"/>
          <w:sz w:val="32"/>
          <w:szCs w:val="32"/>
          <w:highlight w:val="none"/>
          <w:lang w:val="en-US" w:eastAsia="zh-CN"/>
        </w:rPr>
        <w:t>反馈会讨</w:t>
      </w:r>
      <w:r>
        <w:rPr>
          <w:rFonts w:hint="default" w:ascii="Times New Roman" w:hAnsi="Times New Roman" w:eastAsia="仿宋_GB2312" w:cs="Times New Roman"/>
          <w:color w:val="000000"/>
          <w:sz w:val="32"/>
          <w:szCs w:val="32"/>
          <w:lang w:val="en-US" w:eastAsia="zh-CN"/>
        </w:rPr>
        <w:t>论</w:t>
      </w:r>
      <w:r>
        <w:rPr>
          <w:rFonts w:hint="eastAsia" w:ascii="Times New Roman" w:hAnsi="Times New Roman" w:eastAsia="仿宋_GB2312" w:cs="Times New Roman"/>
          <w:color w:val="000000"/>
          <w:sz w:val="32"/>
          <w:szCs w:val="32"/>
          <w:lang w:val="en-US" w:eastAsia="zh-CN"/>
        </w:rPr>
        <w:t>（见附件2）</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拟不再进一步补充反馈</w:t>
      </w:r>
      <w:r>
        <w:rPr>
          <w:rFonts w:hint="eastAsia" w:ascii="Times New Roman" w:hAnsi="Times New Roman" w:eastAsia="仿宋_GB2312" w:cs="Times New Roman"/>
          <w:color w:val="000000"/>
          <w:sz w:val="32"/>
          <w:szCs w:val="32"/>
        </w:rPr>
        <w:t>。</w:t>
      </w:r>
    </w:p>
    <w:p>
      <w:pPr>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40" w:firstLineChars="200"/>
        <w:jc w:val="both"/>
        <w:textAlignment w:val="auto"/>
        <w:outlineLvl w:val="0"/>
        <w:rPr>
          <w:rFonts w:hint="default" w:ascii="Times New Roman" w:hAnsi="Times New Roman" w:eastAsia="黑体" w:cs="Times New Roman"/>
          <w:color w:val="auto"/>
          <w:kern w:val="2"/>
          <w:sz w:val="32"/>
          <w:szCs w:val="32"/>
          <w:lang w:val="en-US" w:eastAsia="zh-CN" w:bidi="ar-SA"/>
        </w:rPr>
      </w:pPr>
      <w:r>
        <w:rPr>
          <w:rFonts w:hint="eastAsia" w:ascii="Times New Roman" w:hAnsi="Times New Roman" w:eastAsia="黑体" w:cs="Times New Roman"/>
          <w:color w:val="auto"/>
          <w:kern w:val="2"/>
          <w:sz w:val="32"/>
          <w:szCs w:val="32"/>
          <w:lang w:val="en-US" w:eastAsia="zh-CN" w:bidi="ar-SA"/>
        </w:rPr>
        <w:t>六</w:t>
      </w:r>
      <w:r>
        <w:rPr>
          <w:rFonts w:hint="default" w:ascii="Times New Roman" w:hAnsi="Times New Roman" w:eastAsia="黑体" w:cs="Times New Roman"/>
          <w:color w:val="auto"/>
          <w:kern w:val="2"/>
          <w:sz w:val="32"/>
          <w:szCs w:val="32"/>
          <w:lang w:val="en-US" w:eastAsia="zh-CN" w:bidi="ar-SA"/>
        </w:rPr>
        <w:t>、审核意见</w:t>
      </w:r>
    </w:p>
    <w:p>
      <w:pPr>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经</w:t>
      </w:r>
      <w:r>
        <w:rPr>
          <w:rFonts w:hint="eastAsia" w:ascii="Times New Roman" w:hAnsi="Times New Roman" w:eastAsia="仿宋_GB2312" w:cs="Times New Roman"/>
          <w:sz w:val="32"/>
          <w:szCs w:val="32"/>
          <w:lang w:val="zh-CN"/>
        </w:rPr>
        <w:t>审核</w:t>
      </w:r>
      <w:r>
        <w:rPr>
          <w:rFonts w:hint="default" w:ascii="Times New Roman" w:hAnsi="Times New Roman" w:eastAsia="仿宋_GB2312" w:cs="Times New Roman"/>
          <w:sz w:val="32"/>
          <w:szCs w:val="32"/>
          <w:lang w:val="zh-CN"/>
        </w:rPr>
        <w:t>，我们认为</w:t>
      </w:r>
      <w:r>
        <w:rPr>
          <w:rFonts w:hint="eastAsia" w:ascii="Times New Roman" w:hAnsi="Times New Roman" w:eastAsia="仿宋_GB2312" w:cs="Times New Roman"/>
          <w:sz w:val="32"/>
          <w:szCs w:val="32"/>
          <w:lang w:val="zh-CN"/>
        </w:rPr>
        <w:t>申请人</w:t>
      </w:r>
      <w:r>
        <w:rPr>
          <w:rFonts w:hint="default" w:ascii="Times New Roman" w:hAnsi="Times New Roman" w:eastAsia="仿宋_GB2312" w:cs="Times New Roman"/>
          <w:sz w:val="32"/>
          <w:szCs w:val="32"/>
          <w:lang w:val="zh-CN"/>
        </w:rPr>
        <w:t>提交的申请材料齐备，全国股转公司审查内容和审查程序符合规定，信息披露内容基本符合《公司法》《证券法》《公众公司办法》《非上市公众公司信息披露内容与格式准则第3号——定向发行说明书和发行情况报告书》《非上市公众公司信息披露内容与格式准则第4号——定向发行申请文件》的相关规定，建议核准</w:t>
      </w:r>
      <w:r>
        <w:rPr>
          <w:rFonts w:hint="eastAsia" w:ascii="Times New Roman" w:hAnsi="Times New Roman" w:eastAsia="仿宋_GB2312" w:cs="Times New Roman"/>
          <w:sz w:val="32"/>
          <w:szCs w:val="32"/>
          <w:lang w:val="zh-CN"/>
        </w:rPr>
        <w:t>南京阖天下文创发展股份有限公司</w:t>
      </w:r>
      <w:r>
        <w:rPr>
          <w:rFonts w:hint="default" w:ascii="Times New Roman" w:hAnsi="Times New Roman" w:eastAsia="仿宋_GB2312" w:cs="Times New Roman"/>
          <w:sz w:val="32"/>
          <w:szCs w:val="32"/>
          <w:lang w:val="zh-CN"/>
        </w:rPr>
        <w:t>向特定对象发行股票的申请。同时，我们起草了《关于</w:t>
      </w:r>
      <w:r>
        <w:rPr>
          <w:rFonts w:hint="eastAsia" w:ascii="Times New Roman" w:hAnsi="Times New Roman" w:eastAsia="仿宋_GB2312" w:cs="Times New Roman"/>
          <w:sz w:val="32"/>
          <w:szCs w:val="32"/>
          <w:lang w:val="zh-CN"/>
        </w:rPr>
        <w:t>南京阖天下文创发展股份有限公司</w:t>
      </w:r>
      <w:r>
        <w:rPr>
          <w:rFonts w:hint="default" w:ascii="Times New Roman" w:hAnsi="Times New Roman" w:eastAsia="仿宋_GB2312" w:cs="Times New Roman"/>
          <w:sz w:val="32"/>
          <w:szCs w:val="32"/>
          <w:lang w:val="zh-CN"/>
        </w:rPr>
        <w:t>申请向特定对象发行股票的审核意见》（见附件</w:t>
      </w:r>
      <w:r>
        <w:rPr>
          <w:rFonts w:hint="default" w:ascii="Times New Roman" w:hAnsi="Times New Roman" w:eastAsia="仿宋_GB2312" w:cs="Times New Roman"/>
          <w:sz w:val="32"/>
          <w:szCs w:val="32"/>
        </w:rPr>
        <w:t>1），核准后在会外网公开披露。</w:t>
      </w:r>
    </w:p>
    <w:p>
      <w:pPr>
        <w:ind w:firstLine="640" w:firstLineChars="200"/>
        <w:rPr>
          <w:rFonts w:hint="default" w:ascii="Times New Roman" w:hAnsi="Times New Roman" w:eastAsia="仿宋_GB2312" w:cs="Times New Roman"/>
          <w:color w:val="000000"/>
          <w:sz w:val="32"/>
          <w:szCs w:val="32"/>
        </w:rPr>
      </w:pPr>
    </w:p>
    <w:p>
      <w:pPr>
        <w:ind w:left="1556" w:leftChars="284" w:hanging="960" w:hangingChars="3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附件：1、关于</w:t>
      </w:r>
      <w:r>
        <w:rPr>
          <w:rFonts w:hint="eastAsia" w:ascii="Times New Roman" w:hAnsi="Times New Roman" w:eastAsia="仿宋_GB2312" w:cs="Times New Roman"/>
          <w:color w:val="000000"/>
          <w:sz w:val="32"/>
          <w:szCs w:val="32"/>
          <w:lang w:eastAsia="zh-CN"/>
        </w:rPr>
        <w:t>南京阖天下文创发展股份有限公司</w:t>
      </w:r>
      <w:r>
        <w:rPr>
          <w:rFonts w:hint="default" w:ascii="Times New Roman" w:hAnsi="Times New Roman" w:eastAsia="仿宋_GB2312" w:cs="Times New Roman"/>
          <w:color w:val="000000"/>
          <w:sz w:val="32"/>
          <w:szCs w:val="32"/>
        </w:rPr>
        <w:t>申请向特定对象发行股票的审核意见</w:t>
      </w:r>
    </w:p>
    <w:p>
      <w:pPr>
        <w:ind w:firstLine="1600" w:firstLineChars="5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2、反馈会会议纪要</w:t>
      </w:r>
    </w:p>
    <w:p>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3、诚信档案查询情况表</w:t>
      </w:r>
    </w:p>
    <w:p>
      <w:pPr>
        <w:rPr>
          <w:rFonts w:hint="default" w:ascii="Times New Roman" w:hAnsi="Times New Roman" w:eastAsia="仿宋_GB2312" w:cs="Times New Roman"/>
          <w:color w:val="000000"/>
          <w:sz w:val="32"/>
          <w:szCs w:val="32"/>
          <w:rPrChange w:id="0" w:author="谢鹏飞" w:date="2023-02-08T08:58:17Z">
            <w:rPr>
              <w:rFonts w:hint="default" w:ascii="Times New Roman" w:hAnsi="Times New Roman" w:eastAsia="仿宋_GB2312" w:cs="Times New Roman"/>
              <w:color w:val="000000"/>
              <w:sz w:val="32"/>
              <w:szCs w:val="32"/>
            </w:rPr>
          </w:rPrChange>
        </w:rPr>
      </w:pPr>
      <w:r>
        <w:rPr>
          <w:rFonts w:hint="default" w:ascii="Times New Roman" w:hAnsi="Times New Roman" w:eastAsia="仿宋_GB2312" w:cs="Times New Roman"/>
          <w:color w:val="000000"/>
          <w:sz w:val="32"/>
          <w:szCs w:val="32"/>
          <w:rPrChange w:id="1" w:author="谢鹏飞" w:date="2023-02-08T08:58:17Z">
            <w:rPr>
              <w:rFonts w:hint="default" w:ascii="Times New Roman" w:hAnsi="Times New Roman" w:eastAsia="仿宋_GB2312" w:cs="Times New Roman"/>
              <w:color w:val="000000"/>
              <w:sz w:val="32"/>
              <w:szCs w:val="32"/>
            </w:rPr>
          </w:rPrChange>
        </w:rPr>
        <w:t>　</w:t>
      </w:r>
      <w:r>
        <w:rPr>
          <w:rFonts w:hint="default" w:ascii="Times New Roman" w:hAnsi="Times New Roman" w:eastAsia="仿宋_GB2312" w:cs="Times New Roman"/>
          <w:sz w:val="32"/>
          <w:szCs w:val="32"/>
          <w:rPrChange w:id="2" w:author="谢鹏飞" w:date="2023-02-08T08:58:17Z">
            <w:rPr>
              <w:rFonts w:hint="default" w:ascii="Times New Roman" w:hAnsi="Times New Roman" w:eastAsia="仿宋_GB2312" w:cs="Times New Roman"/>
              <w:sz w:val="32"/>
              <w:szCs w:val="32"/>
            </w:rPr>
          </w:rPrChange>
        </w:rPr>
        <w:t xml:space="preserve">   </w:t>
      </w:r>
      <w:r>
        <w:rPr>
          <w:rFonts w:hint="eastAsia" w:ascii="Times New Roman" w:hAnsi="Times New Roman" w:eastAsia="仿宋_GB2312" w:cs="Times New Roman"/>
          <w:sz w:val="32"/>
          <w:szCs w:val="32"/>
          <w:lang w:val="en-US" w:eastAsia="zh-CN"/>
          <w:rPrChange w:id="3" w:author="谢鹏飞" w:date="2023-02-08T08:58:17Z">
            <w:rPr>
              <w:rFonts w:hint="eastAsia" w:ascii="Times New Roman" w:hAnsi="Times New Roman" w:eastAsia="仿宋_GB2312" w:cs="Times New Roman"/>
              <w:sz w:val="32"/>
              <w:szCs w:val="32"/>
              <w:lang w:val="en-US" w:eastAsia="zh-CN"/>
            </w:rPr>
          </w:rPrChange>
        </w:rPr>
        <w:t xml:space="preserve">    </w:t>
      </w:r>
      <w:r>
        <w:rPr>
          <w:rFonts w:hint="default" w:ascii="Times New Roman" w:hAnsi="Times New Roman" w:eastAsia="仿宋_GB2312" w:cs="Times New Roman"/>
          <w:sz w:val="32"/>
          <w:szCs w:val="32"/>
          <w:rPrChange w:id="4" w:author="谢鹏飞" w:date="2023-02-08T08:58:17Z">
            <w:rPr>
              <w:rFonts w:hint="default" w:ascii="Times New Roman" w:hAnsi="Times New Roman" w:eastAsia="仿宋_GB2312" w:cs="Times New Roman"/>
              <w:sz w:val="32"/>
              <w:szCs w:val="32"/>
            </w:rPr>
          </w:rPrChange>
        </w:rPr>
        <w:t xml:space="preserve"> 4、主办券商推荐业务评价记录表 </w:t>
      </w:r>
      <w:r>
        <w:rPr>
          <w:rFonts w:hint="default" w:ascii="Times New Roman" w:hAnsi="Times New Roman" w:eastAsia="仿宋_GB2312" w:cs="Times New Roman"/>
          <w:color w:val="000000"/>
          <w:sz w:val="32"/>
          <w:szCs w:val="32"/>
          <w:rPrChange w:id="5" w:author="谢鹏飞" w:date="2023-02-08T08:58:17Z">
            <w:rPr>
              <w:rFonts w:hint="default" w:ascii="Times New Roman" w:hAnsi="Times New Roman" w:eastAsia="仿宋_GB2312" w:cs="Times New Roman"/>
              <w:color w:val="000000"/>
              <w:sz w:val="32"/>
              <w:szCs w:val="32"/>
            </w:rPr>
          </w:rPrChange>
        </w:rPr>
        <w:t xml:space="preserve">   </w:t>
      </w:r>
    </w:p>
    <w:p>
      <w:pPr>
        <w:widowControl w:val="0"/>
        <w:pBdr>
          <w:top w:val="none" w:color="auto" w:sz="0" w:space="1"/>
          <w:left w:val="none" w:color="auto" w:sz="0" w:space="4"/>
          <w:bottom w:val="none" w:color="auto" w:sz="0" w:space="1"/>
          <w:right w:val="none" w:color="auto" w:sz="0" w:space="4"/>
        </w:pBdr>
        <w:spacing w:line="240" w:lineRule="auto"/>
        <w:ind w:firstLine="640" w:firstLineChars="200"/>
        <w:jc w:val="center"/>
        <w:rPr>
          <w:ins w:id="6" w:author="谢鹏飞" w:date="2023-02-08T08:58:20Z"/>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Change w:id="7" w:author="谢鹏飞" w:date="2023-02-08T08:58:17Z">
            <w:rPr>
              <w:rFonts w:hint="default" w:ascii="Times New Roman" w:hAnsi="Times New Roman" w:eastAsia="仿宋_GB2312" w:cs="Times New Roman"/>
              <w:sz w:val="30"/>
            </w:rPr>
          </w:rPrChange>
        </w:rPr>
        <w:t xml:space="preserve">                  </w:t>
      </w:r>
    </w:p>
    <w:p>
      <w:pPr>
        <w:widowControl w:val="0"/>
        <w:pBdr>
          <w:top w:val="none" w:color="auto" w:sz="0" w:space="1"/>
          <w:left w:val="none" w:color="auto" w:sz="0" w:space="4"/>
          <w:bottom w:val="none" w:color="auto" w:sz="0" w:space="1"/>
          <w:right w:val="none" w:color="auto" w:sz="0" w:space="4"/>
        </w:pBdr>
        <w:spacing w:line="240" w:lineRule="auto"/>
        <w:ind w:firstLine="640" w:firstLineChars="200"/>
        <w:jc w:val="center"/>
        <w:rPr>
          <w:rFonts w:hint="default" w:ascii="Times New Roman" w:hAnsi="Times New Roman" w:eastAsia="仿宋_GB2312" w:cs="Times New Roman"/>
          <w:sz w:val="32"/>
          <w:szCs w:val="32"/>
          <w:highlight w:val="none"/>
          <w:lang w:eastAsia="zh-CN"/>
          <w:rPrChange w:id="8" w:author="谢鹏飞" w:date="2023-02-08T08:58:17Z">
            <w:rPr>
              <w:rFonts w:hint="default" w:ascii="Times New Roman" w:hAnsi="Times New Roman" w:eastAsia="仿宋_GB2312" w:cs="Times New Roman"/>
              <w:sz w:val="30"/>
              <w:highlight w:val="none"/>
              <w:lang w:eastAsia="zh-CN"/>
            </w:rPr>
          </w:rPrChange>
        </w:rPr>
      </w:pPr>
      <w:ins w:id="9" w:author="谢鹏飞" w:date="2023-02-08T08:58:21Z">
        <w:r>
          <w:rPr>
            <w:rFonts w:hint="default" w:ascii="Times New Roman" w:hAnsi="Times New Roman" w:eastAsia="仿宋_GB2312" w:cs="Times New Roman"/>
            <w:sz w:val="32"/>
            <w:szCs w:val="32"/>
          </w:rPr>
          <w:t xml:space="preserve">     </w:t>
        </w:r>
      </w:ins>
      <w:ins w:id="10" w:author="谢鹏飞" w:date="2023-02-08T08:58:22Z">
        <w:r>
          <w:rPr>
            <w:rFonts w:hint="default" w:ascii="Times New Roman" w:hAnsi="Times New Roman" w:eastAsia="仿宋_GB2312" w:cs="Times New Roman"/>
            <w:sz w:val="32"/>
            <w:szCs w:val="32"/>
          </w:rPr>
          <w:t xml:space="preserve">                </w:t>
        </w:r>
      </w:ins>
      <w:bookmarkStart w:id="2" w:name="_GoBack"/>
      <w:bookmarkEnd w:id="2"/>
      <w:r>
        <w:rPr>
          <w:rFonts w:hint="default" w:ascii="Times New Roman" w:hAnsi="Times New Roman" w:eastAsia="仿宋_GB2312" w:cs="Times New Roman"/>
          <w:sz w:val="32"/>
          <w:szCs w:val="32"/>
          <w:rPrChange w:id="11" w:author="谢鹏飞" w:date="2023-02-08T08:58:17Z">
            <w:rPr>
              <w:rFonts w:hint="default" w:ascii="Times New Roman" w:hAnsi="Times New Roman" w:eastAsia="仿宋_GB2312" w:cs="Times New Roman"/>
              <w:sz w:val="30"/>
            </w:rPr>
          </w:rPrChange>
        </w:rPr>
        <w:t xml:space="preserve">  </w:t>
      </w:r>
      <w:r>
        <w:rPr>
          <w:rFonts w:hint="default" w:ascii="Times New Roman" w:hAnsi="Times New Roman" w:eastAsia="仿宋_GB2312" w:cs="Times New Roman"/>
          <w:sz w:val="32"/>
          <w:szCs w:val="32"/>
          <w:lang w:eastAsia="zh-CN"/>
          <w:rPrChange w:id="12" w:author="谢鹏飞" w:date="2023-02-08T08:58:17Z">
            <w:rPr>
              <w:rFonts w:hint="default" w:ascii="Times New Roman" w:hAnsi="Times New Roman" w:eastAsia="仿宋_GB2312" w:cs="Times New Roman"/>
              <w:sz w:val="30"/>
              <w:lang w:eastAsia="zh-CN"/>
            </w:rPr>
          </w:rPrChange>
        </w:rPr>
        <w:t>公众公司部</w:t>
      </w:r>
    </w:p>
    <w:p>
      <w:pPr>
        <w:rPr>
          <w:rFonts w:ascii="Times New Roman" w:hAnsi="Times New Roman" w:eastAsia="宋体" w:cs="Times New Roman"/>
          <w:sz w:val="32"/>
          <w:szCs w:val="32"/>
          <w:highlight w:val="none"/>
          <w:rPrChange w:id="13" w:author="谢鹏飞" w:date="2023-02-08T08:58:17Z">
            <w:rPr>
              <w:rFonts w:ascii="Times New Roman" w:hAnsi="Times New Roman" w:eastAsia="宋体" w:cs="Times New Roman"/>
              <w:highlight w:val="none"/>
            </w:rPr>
          </w:rPrChange>
        </w:rPr>
      </w:pPr>
      <w:r>
        <w:rPr>
          <w:rFonts w:hint="default" w:ascii="Times New Roman" w:hAnsi="Times New Roman" w:eastAsia="仿宋_GB2312" w:cs="Times New Roman"/>
          <w:sz w:val="32"/>
          <w:szCs w:val="32"/>
          <w:highlight w:val="none"/>
          <w:rPrChange w:id="14" w:author="谢鹏飞" w:date="2023-02-08T08:58:17Z">
            <w:rPr>
              <w:rFonts w:hint="default" w:ascii="Times New Roman" w:hAnsi="Times New Roman" w:eastAsia="仿宋_GB2312" w:cs="Times New Roman"/>
              <w:sz w:val="30"/>
              <w:highlight w:val="none"/>
            </w:rPr>
          </w:rPrChange>
        </w:rPr>
        <w:t xml:space="preserve">                           </w:t>
      </w:r>
      <w:r>
        <w:rPr>
          <w:rFonts w:hint="default" w:ascii="Times New Roman" w:hAnsi="Times New Roman" w:eastAsia="仿宋_GB2312" w:cs="Times New Roman"/>
          <w:sz w:val="32"/>
          <w:szCs w:val="32"/>
          <w:highlight w:val="none"/>
          <w:lang w:val="en-US" w:eastAsia="zh-CN"/>
          <w:rPrChange w:id="15" w:author="谢鹏飞" w:date="2023-02-08T08:58:17Z">
            <w:rPr>
              <w:rFonts w:hint="default" w:ascii="Times New Roman" w:hAnsi="Times New Roman" w:eastAsia="仿宋_GB2312" w:cs="Times New Roman"/>
              <w:sz w:val="30"/>
              <w:highlight w:val="none"/>
              <w:lang w:val="en-US" w:eastAsia="zh-CN"/>
            </w:rPr>
          </w:rPrChange>
        </w:rPr>
        <w:t xml:space="preserve">    </w:t>
      </w:r>
      <w:r>
        <w:rPr>
          <w:rFonts w:hint="default" w:ascii="Times New Roman" w:hAnsi="Times New Roman" w:eastAsia="仿宋_GB2312" w:cs="Times New Roman"/>
          <w:sz w:val="32"/>
          <w:szCs w:val="32"/>
          <w:highlight w:val="none"/>
          <w:rPrChange w:id="16" w:author="谢鹏飞" w:date="2023-02-08T08:58:17Z">
            <w:rPr>
              <w:rFonts w:hint="default" w:ascii="Times New Roman" w:hAnsi="Times New Roman" w:eastAsia="仿宋_GB2312" w:cs="Times New Roman"/>
              <w:sz w:val="30"/>
              <w:szCs w:val="30"/>
              <w:highlight w:val="none"/>
            </w:rPr>
          </w:rPrChange>
        </w:rPr>
        <w:t xml:space="preserve">    2023年</w:t>
      </w:r>
      <w:r>
        <w:rPr>
          <w:rFonts w:hint="default" w:ascii="Times New Roman" w:hAnsi="Times New Roman" w:eastAsia="仿宋_GB2312" w:cs="Times New Roman"/>
          <w:sz w:val="32"/>
          <w:szCs w:val="32"/>
          <w:highlight w:val="none"/>
          <w:lang w:eastAsia="zh-CN"/>
          <w:rPrChange w:id="17" w:author="谢鹏飞" w:date="2023-02-08T08:58:17Z">
            <w:rPr>
              <w:rFonts w:hint="default" w:ascii="Times New Roman" w:hAnsi="Times New Roman" w:eastAsia="仿宋_GB2312" w:cs="Times New Roman"/>
              <w:sz w:val="30"/>
              <w:szCs w:val="30"/>
              <w:highlight w:val="none"/>
              <w:lang w:eastAsia="zh-CN"/>
            </w:rPr>
          </w:rPrChange>
        </w:rPr>
        <w:t>2</w:t>
      </w:r>
      <w:r>
        <w:rPr>
          <w:rFonts w:hint="default" w:ascii="Times New Roman" w:hAnsi="Times New Roman" w:eastAsia="仿宋_GB2312" w:cs="Times New Roman"/>
          <w:sz w:val="32"/>
          <w:szCs w:val="32"/>
          <w:highlight w:val="none"/>
          <w:rPrChange w:id="18" w:author="谢鹏飞" w:date="2023-02-08T08:58:17Z">
            <w:rPr>
              <w:rFonts w:hint="default" w:ascii="Times New Roman" w:hAnsi="Times New Roman" w:eastAsia="仿宋_GB2312" w:cs="Times New Roman"/>
              <w:sz w:val="30"/>
              <w:szCs w:val="30"/>
              <w:highlight w:val="none"/>
            </w:rPr>
          </w:rPrChange>
        </w:rPr>
        <w:t>月</w:t>
      </w:r>
      <w:r>
        <w:rPr>
          <w:rFonts w:hint="default" w:ascii="Times New Roman" w:hAnsi="Times New Roman" w:eastAsia="仿宋_GB2312" w:cs="Times New Roman"/>
          <w:sz w:val="32"/>
          <w:szCs w:val="32"/>
          <w:highlight w:val="none"/>
          <w:lang w:eastAsia="zh-CN"/>
          <w:rPrChange w:id="19" w:author="谢鹏飞" w:date="2023-02-08T08:58:17Z">
            <w:rPr>
              <w:rFonts w:hint="default" w:ascii="Times New Roman" w:hAnsi="Times New Roman" w:eastAsia="仿宋_GB2312" w:cs="Times New Roman"/>
              <w:sz w:val="30"/>
              <w:szCs w:val="30"/>
              <w:highlight w:val="none"/>
              <w:lang w:eastAsia="zh-CN"/>
            </w:rPr>
          </w:rPrChange>
        </w:rPr>
        <w:t>7</w:t>
      </w:r>
      <w:r>
        <w:rPr>
          <w:rFonts w:hint="default" w:ascii="Times New Roman" w:hAnsi="Times New Roman" w:eastAsia="仿宋_GB2312" w:cs="Times New Roman"/>
          <w:sz w:val="32"/>
          <w:szCs w:val="32"/>
          <w:highlight w:val="none"/>
          <w:rPrChange w:id="20" w:author="谢鹏飞" w:date="2023-02-08T08:58:17Z">
            <w:rPr>
              <w:rFonts w:hint="default" w:ascii="Times New Roman" w:hAnsi="Times New Roman" w:eastAsia="仿宋_GB2312" w:cs="Times New Roman"/>
              <w:sz w:val="30"/>
              <w:szCs w:val="30"/>
              <w:highlight w:val="none"/>
            </w:rPr>
          </w:rPrChange>
        </w:rPr>
        <w:t>日</w:t>
      </w:r>
    </w:p>
    <w:p>
      <w:pPr>
        <w:rPr>
          <w:rFonts w:hint="default" w:ascii="Times New Roman" w:hAnsi="Times New Roman" w:eastAsia="仿宋_GB2312" w:cs="Times New Roman"/>
          <w:color w:val="000000"/>
          <w:sz w:val="32"/>
          <w:szCs w:val="32"/>
        </w:rPr>
      </w:pPr>
    </w:p>
    <w:sectPr>
      <w:footerReference r:id="rId3" w:type="default"/>
      <w:footerReference r:id="rId4" w:type="even"/>
      <w:pgSz w:w="11906" w:h="16838"/>
      <w:pgMar w:top="2098" w:right="1531" w:bottom="1985"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0000019F" w:csb1="00000000"/>
  </w:font>
  <w:font w:name="Arial Unicode MS">
    <w:altName w:val="Times New Roman"/>
    <w:panose1 w:val="020B0604020202020204"/>
    <w:charset w:val="86"/>
    <w:family w:val="swiss"/>
    <w:pitch w:val="default"/>
    <w:sig w:usb0="00000000" w:usb1="00000000" w:usb2="0000003F" w:usb3="00000000" w:csb0="003F01FF" w:csb1="00000000"/>
  </w:font>
  <w:font w:name="楷体">
    <w:panose1 w:val="02010609060101010101"/>
    <w:charset w:val="86"/>
    <w:family w:val="modern"/>
    <w:pitch w:val="default"/>
    <w:sig w:usb0="800002BF" w:usb1="38CF7CFA" w:usb2="00000016" w:usb3="00000000" w:csb0="00040001" w:csb1="00000000"/>
  </w:font>
  <w:font w:name="MingLiU">
    <w:altName w:val="宋体"/>
    <w:panose1 w:val="02020509000000000000"/>
    <w:charset w:val="88"/>
    <w:family w:val="modern"/>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509888"/>
      <w:docPartObj>
        <w:docPartGallery w:val="autotext"/>
      </w:docPartObj>
    </w:sdtPr>
    <w:sdtEndPr>
      <w:rPr>
        <w:rFonts w:asciiTheme="minorEastAsia" w:hAnsiTheme="minorEastAsia" w:eastAsiaTheme="minorEastAsia"/>
        <w:sz w:val="28"/>
        <w:szCs w:val="28"/>
      </w:rPr>
    </w:sdtEndPr>
    <w:sdtContent>
      <w:p>
        <w:pPr>
          <w:pStyle w:val="12"/>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4239689"/>
      <w:docPartObj>
        <w:docPartGallery w:val="autotext"/>
      </w:docPartObj>
    </w:sdtPr>
    <w:sdtEndPr>
      <w:rPr>
        <w:rFonts w:asciiTheme="minorEastAsia" w:hAnsiTheme="minorEastAsia" w:eastAsiaTheme="minorEastAsia"/>
        <w:sz w:val="28"/>
        <w:szCs w:val="28"/>
      </w:rPr>
    </w:sdtEndPr>
    <w:sdtContent>
      <w:p>
        <w:pPr>
          <w:pStyle w:val="12"/>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18 -</w:t>
        </w:r>
        <w:r>
          <w:rPr>
            <w:rFonts w:asciiTheme="minorEastAsia" w:hAnsiTheme="minorEastAsia" w:eastAsiaTheme="minorEastAsia"/>
            <w:sz w:val="28"/>
            <w:szCs w:val="28"/>
          </w:rPr>
          <w:fldChar w:fldCharType="end"/>
        </w:r>
      </w:p>
    </w:sdtContent>
  </w:sdt>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F192B7"/>
    <w:multiLevelType w:val="singleLevel"/>
    <w:tmpl w:val="88F192B7"/>
    <w:lvl w:ilvl="0" w:tentative="0">
      <w:start w:val="2"/>
      <w:numFmt w:val="chineseCounting"/>
      <w:suff w:val="nothing"/>
      <w:lvlText w:val="（%1）"/>
      <w:lvlJc w:val="left"/>
      <w:rPr>
        <w:rFonts w:hint="eastAsia"/>
      </w:rPr>
    </w:lvl>
  </w:abstractNum>
  <w:abstractNum w:abstractNumId="1">
    <w:nsid w:val="AFEE6DA0"/>
    <w:multiLevelType w:val="singleLevel"/>
    <w:tmpl w:val="AFEE6DA0"/>
    <w:lvl w:ilvl="0" w:tentative="0">
      <w:start w:val="1"/>
      <w:numFmt w:val="decimal"/>
      <w:suff w:val="nothing"/>
      <w:lvlText w:val="（%1）"/>
      <w:lvlJc w:val="left"/>
    </w:lvl>
  </w:abstractNum>
  <w:abstractNum w:abstractNumId="2">
    <w:nsid w:val="294B7423"/>
    <w:multiLevelType w:val="singleLevel"/>
    <w:tmpl w:val="294B7423"/>
    <w:lvl w:ilvl="0" w:tentative="0">
      <w:start w:val="2"/>
      <w:numFmt w:val="chineseCounting"/>
      <w:suff w:val="nothing"/>
      <w:lvlText w:val="（%1）"/>
      <w:lvlJc w:val="left"/>
      <w:rPr>
        <w:rFonts w:hint="eastAsia"/>
      </w:rPr>
    </w:lvl>
  </w:abstractNum>
  <w:abstractNum w:abstractNumId="3">
    <w:nsid w:val="336C00CB"/>
    <w:multiLevelType w:val="multilevel"/>
    <w:tmpl w:val="336C00CB"/>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谢鹏飞">
    <w15:presenceInfo w15:providerId="None" w15:userId="谢鹏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true"/>
  <w:bordersDoNotSurroundFooter w:val="true"/>
  <w:revisionView w:markup="0"/>
  <w:trackRevisions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B8"/>
    <w:rsid w:val="0001132B"/>
    <w:rsid w:val="000114CC"/>
    <w:rsid w:val="0001279E"/>
    <w:rsid w:val="00013FD4"/>
    <w:rsid w:val="000140A5"/>
    <w:rsid w:val="00023393"/>
    <w:rsid w:val="00023918"/>
    <w:rsid w:val="000253C4"/>
    <w:rsid w:val="00027677"/>
    <w:rsid w:val="00030254"/>
    <w:rsid w:val="0003177A"/>
    <w:rsid w:val="00031819"/>
    <w:rsid w:val="0003452A"/>
    <w:rsid w:val="00034CB4"/>
    <w:rsid w:val="00034DC5"/>
    <w:rsid w:val="000350FA"/>
    <w:rsid w:val="00036093"/>
    <w:rsid w:val="00040339"/>
    <w:rsid w:val="000406E0"/>
    <w:rsid w:val="00040A29"/>
    <w:rsid w:val="00042AA7"/>
    <w:rsid w:val="000464E4"/>
    <w:rsid w:val="0004678F"/>
    <w:rsid w:val="000501AA"/>
    <w:rsid w:val="000515D0"/>
    <w:rsid w:val="000530B5"/>
    <w:rsid w:val="00057221"/>
    <w:rsid w:val="000614F2"/>
    <w:rsid w:val="00061835"/>
    <w:rsid w:val="00070A1C"/>
    <w:rsid w:val="00070EF4"/>
    <w:rsid w:val="00073313"/>
    <w:rsid w:val="00075DDE"/>
    <w:rsid w:val="000770D6"/>
    <w:rsid w:val="00077B36"/>
    <w:rsid w:val="00087D53"/>
    <w:rsid w:val="00090A5F"/>
    <w:rsid w:val="000914B4"/>
    <w:rsid w:val="00092880"/>
    <w:rsid w:val="00093565"/>
    <w:rsid w:val="00093666"/>
    <w:rsid w:val="000979F3"/>
    <w:rsid w:val="000B1D18"/>
    <w:rsid w:val="000B2000"/>
    <w:rsid w:val="000B3F90"/>
    <w:rsid w:val="000B4853"/>
    <w:rsid w:val="000B52DC"/>
    <w:rsid w:val="000B5EAA"/>
    <w:rsid w:val="000C446C"/>
    <w:rsid w:val="000C6818"/>
    <w:rsid w:val="000D7B7F"/>
    <w:rsid w:val="000D7FE2"/>
    <w:rsid w:val="000E6E4C"/>
    <w:rsid w:val="000E72C9"/>
    <w:rsid w:val="000E72D0"/>
    <w:rsid w:val="000F0DC4"/>
    <w:rsid w:val="000F1B08"/>
    <w:rsid w:val="000F2D51"/>
    <w:rsid w:val="000F315B"/>
    <w:rsid w:val="000F593E"/>
    <w:rsid w:val="00104023"/>
    <w:rsid w:val="0010434B"/>
    <w:rsid w:val="0010613F"/>
    <w:rsid w:val="00110389"/>
    <w:rsid w:val="00111415"/>
    <w:rsid w:val="001136DB"/>
    <w:rsid w:val="00113E16"/>
    <w:rsid w:val="00116D3E"/>
    <w:rsid w:val="00117488"/>
    <w:rsid w:val="00121BFE"/>
    <w:rsid w:val="0012224F"/>
    <w:rsid w:val="00126771"/>
    <w:rsid w:val="00126F8E"/>
    <w:rsid w:val="00130AC5"/>
    <w:rsid w:val="00130FAB"/>
    <w:rsid w:val="00131C2F"/>
    <w:rsid w:val="00131FD5"/>
    <w:rsid w:val="00131FE7"/>
    <w:rsid w:val="001351B4"/>
    <w:rsid w:val="00136A16"/>
    <w:rsid w:val="00137C57"/>
    <w:rsid w:val="00140260"/>
    <w:rsid w:val="001421AB"/>
    <w:rsid w:val="00142A8D"/>
    <w:rsid w:val="0014751A"/>
    <w:rsid w:val="00150C13"/>
    <w:rsid w:val="0015190D"/>
    <w:rsid w:val="001525AB"/>
    <w:rsid w:val="00154EFD"/>
    <w:rsid w:val="00155052"/>
    <w:rsid w:val="001559C9"/>
    <w:rsid w:val="0016074F"/>
    <w:rsid w:val="001608C8"/>
    <w:rsid w:val="00160BF3"/>
    <w:rsid w:val="00165E5A"/>
    <w:rsid w:val="00170F03"/>
    <w:rsid w:val="001732C7"/>
    <w:rsid w:val="001751C9"/>
    <w:rsid w:val="00177DEB"/>
    <w:rsid w:val="0018408C"/>
    <w:rsid w:val="00184F1F"/>
    <w:rsid w:val="001856EA"/>
    <w:rsid w:val="0018614E"/>
    <w:rsid w:val="00186237"/>
    <w:rsid w:val="001868F6"/>
    <w:rsid w:val="0019258E"/>
    <w:rsid w:val="001931B8"/>
    <w:rsid w:val="00194F2E"/>
    <w:rsid w:val="00196309"/>
    <w:rsid w:val="001A4206"/>
    <w:rsid w:val="001A5588"/>
    <w:rsid w:val="001B041D"/>
    <w:rsid w:val="001B0CD9"/>
    <w:rsid w:val="001B6DFE"/>
    <w:rsid w:val="001B73AB"/>
    <w:rsid w:val="001B7CCF"/>
    <w:rsid w:val="001C3A53"/>
    <w:rsid w:val="001C3B47"/>
    <w:rsid w:val="001C4F64"/>
    <w:rsid w:val="001C7F38"/>
    <w:rsid w:val="001D11CB"/>
    <w:rsid w:val="001D11E3"/>
    <w:rsid w:val="001D1DB2"/>
    <w:rsid w:val="001D2CDF"/>
    <w:rsid w:val="001E0B46"/>
    <w:rsid w:val="001E0D34"/>
    <w:rsid w:val="001E6EB7"/>
    <w:rsid w:val="001E73D1"/>
    <w:rsid w:val="001F09A0"/>
    <w:rsid w:val="001F0B06"/>
    <w:rsid w:val="001F1813"/>
    <w:rsid w:val="001F22B9"/>
    <w:rsid w:val="001F2C66"/>
    <w:rsid w:val="001F5720"/>
    <w:rsid w:val="00200160"/>
    <w:rsid w:val="00201401"/>
    <w:rsid w:val="00201CDB"/>
    <w:rsid w:val="00203CC3"/>
    <w:rsid w:val="00203EFD"/>
    <w:rsid w:val="00205457"/>
    <w:rsid w:val="00207C88"/>
    <w:rsid w:val="002124CB"/>
    <w:rsid w:val="00213109"/>
    <w:rsid w:val="0021481E"/>
    <w:rsid w:val="002152AF"/>
    <w:rsid w:val="00215932"/>
    <w:rsid w:val="00215A3B"/>
    <w:rsid w:val="002205CB"/>
    <w:rsid w:val="002223D6"/>
    <w:rsid w:val="002233E0"/>
    <w:rsid w:val="00224B26"/>
    <w:rsid w:val="002271A7"/>
    <w:rsid w:val="002333E3"/>
    <w:rsid w:val="00236755"/>
    <w:rsid w:val="00236833"/>
    <w:rsid w:val="0024514F"/>
    <w:rsid w:val="002473F6"/>
    <w:rsid w:val="0025096D"/>
    <w:rsid w:val="00251293"/>
    <w:rsid w:val="002536E0"/>
    <w:rsid w:val="00254F5B"/>
    <w:rsid w:val="00255F48"/>
    <w:rsid w:val="002566F5"/>
    <w:rsid w:val="00256738"/>
    <w:rsid w:val="0025678A"/>
    <w:rsid w:val="00256A8B"/>
    <w:rsid w:val="00260853"/>
    <w:rsid w:val="00264360"/>
    <w:rsid w:val="00267C14"/>
    <w:rsid w:val="00271211"/>
    <w:rsid w:val="002730B4"/>
    <w:rsid w:val="002735E0"/>
    <w:rsid w:val="00280A80"/>
    <w:rsid w:val="0028118C"/>
    <w:rsid w:val="00283F11"/>
    <w:rsid w:val="002942FD"/>
    <w:rsid w:val="00296704"/>
    <w:rsid w:val="00297E79"/>
    <w:rsid w:val="002A0CDE"/>
    <w:rsid w:val="002A1318"/>
    <w:rsid w:val="002A5EE4"/>
    <w:rsid w:val="002B12F6"/>
    <w:rsid w:val="002B4533"/>
    <w:rsid w:val="002B4CE7"/>
    <w:rsid w:val="002B531D"/>
    <w:rsid w:val="002B5C1B"/>
    <w:rsid w:val="002B66C4"/>
    <w:rsid w:val="002B69F3"/>
    <w:rsid w:val="002C0DC9"/>
    <w:rsid w:val="002C1F53"/>
    <w:rsid w:val="002C3192"/>
    <w:rsid w:val="002C4D50"/>
    <w:rsid w:val="002D06DE"/>
    <w:rsid w:val="002D3F1F"/>
    <w:rsid w:val="002E0200"/>
    <w:rsid w:val="002F1E6E"/>
    <w:rsid w:val="002F3353"/>
    <w:rsid w:val="002F67FE"/>
    <w:rsid w:val="002F70B5"/>
    <w:rsid w:val="0030322B"/>
    <w:rsid w:val="00306CA9"/>
    <w:rsid w:val="0031218F"/>
    <w:rsid w:val="00312E97"/>
    <w:rsid w:val="00313721"/>
    <w:rsid w:val="003138A7"/>
    <w:rsid w:val="0032130E"/>
    <w:rsid w:val="00323369"/>
    <w:rsid w:val="00323A6D"/>
    <w:rsid w:val="00326C44"/>
    <w:rsid w:val="00326C5A"/>
    <w:rsid w:val="00326E84"/>
    <w:rsid w:val="00327855"/>
    <w:rsid w:val="003325EB"/>
    <w:rsid w:val="0033366F"/>
    <w:rsid w:val="00333E25"/>
    <w:rsid w:val="00333FC6"/>
    <w:rsid w:val="00336460"/>
    <w:rsid w:val="00336C12"/>
    <w:rsid w:val="003375BE"/>
    <w:rsid w:val="00337714"/>
    <w:rsid w:val="0034018B"/>
    <w:rsid w:val="003413FE"/>
    <w:rsid w:val="00343C07"/>
    <w:rsid w:val="0034410B"/>
    <w:rsid w:val="00344237"/>
    <w:rsid w:val="00346C39"/>
    <w:rsid w:val="00350D51"/>
    <w:rsid w:val="00351852"/>
    <w:rsid w:val="003523D3"/>
    <w:rsid w:val="00353031"/>
    <w:rsid w:val="00353B57"/>
    <w:rsid w:val="00356570"/>
    <w:rsid w:val="00362652"/>
    <w:rsid w:val="003650F2"/>
    <w:rsid w:val="00365AE1"/>
    <w:rsid w:val="00365CEC"/>
    <w:rsid w:val="00373B5F"/>
    <w:rsid w:val="003810B0"/>
    <w:rsid w:val="00383400"/>
    <w:rsid w:val="00391E10"/>
    <w:rsid w:val="003941C0"/>
    <w:rsid w:val="003A0328"/>
    <w:rsid w:val="003A0961"/>
    <w:rsid w:val="003A2E2D"/>
    <w:rsid w:val="003B0326"/>
    <w:rsid w:val="003B4EDD"/>
    <w:rsid w:val="003B5FCF"/>
    <w:rsid w:val="003B7243"/>
    <w:rsid w:val="003C0078"/>
    <w:rsid w:val="003C0372"/>
    <w:rsid w:val="003C2E72"/>
    <w:rsid w:val="003C4AFF"/>
    <w:rsid w:val="003C64F5"/>
    <w:rsid w:val="003C70C1"/>
    <w:rsid w:val="003D0861"/>
    <w:rsid w:val="003D2796"/>
    <w:rsid w:val="003D3C08"/>
    <w:rsid w:val="003D48CA"/>
    <w:rsid w:val="003D4B63"/>
    <w:rsid w:val="003D71BB"/>
    <w:rsid w:val="003D7933"/>
    <w:rsid w:val="003E215D"/>
    <w:rsid w:val="003E3337"/>
    <w:rsid w:val="003E6343"/>
    <w:rsid w:val="003E75A9"/>
    <w:rsid w:val="00405C7A"/>
    <w:rsid w:val="004073C0"/>
    <w:rsid w:val="00410467"/>
    <w:rsid w:val="004112D7"/>
    <w:rsid w:val="004155EF"/>
    <w:rsid w:val="00415930"/>
    <w:rsid w:val="00422DFD"/>
    <w:rsid w:val="004248AD"/>
    <w:rsid w:val="00425659"/>
    <w:rsid w:val="004258CD"/>
    <w:rsid w:val="00431C10"/>
    <w:rsid w:val="00432FC0"/>
    <w:rsid w:val="004412FE"/>
    <w:rsid w:val="00441CF2"/>
    <w:rsid w:val="00447E4C"/>
    <w:rsid w:val="00447EB8"/>
    <w:rsid w:val="00453ED7"/>
    <w:rsid w:val="00457E95"/>
    <w:rsid w:val="00460DF6"/>
    <w:rsid w:val="004629E8"/>
    <w:rsid w:val="00462D27"/>
    <w:rsid w:val="004636C3"/>
    <w:rsid w:val="00464262"/>
    <w:rsid w:val="004667C6"/>
    <w:rsid w:val="00466D70"/>
    <w:rsid w:val="0047156C"/>
    <w:rsid w:val="004720FD"/>
    <w:rsid w:val="00475B2E"/>
    <w:rsid w:val="00475E36"/>
    <w:rsid w:val="00480718"/>
    <w:rsid w:val="00481C27"/>
    <w:rsid w:val="004840FE"/>
    <w:rsid w:val="004907BB"/>
    <w:rsid w:val="00492779"/>
    <w:rsid w:val="00492F1F"/>
    <w:rsid w:val="00497A41"/>
    <w:rsid w:val="004B16F2"/>
    <w:rsid w:val="004B54A2"/>
    <w:rsid w:val="004B58F2"/>
    <w:rsid w:val="004B7ECC"/>
    <w:rsid w:val="004C012F"/>
    <w:rsid w:val="004C1CFB"/>
    <w:rsid w:val="004C3960"/>
    <w:rsid w:val="004C3E8D"/>
    <w:rsid w:val="004C4091"/>
    <w:rsid w:val="004C7017"/>
    <w:rsid w:val="004D0513"/>
    <w:rsid w:val="004D14D4"/>
    <w:rsid w:val="004D4298"/>
    <w:rsid w:val="004E0EFA"/>
    <w:rsid w:val="004E2F19"/>
    <w:rsid w:val="004E6730"/>
    <w:rsid w:val="004F0718"/>
    <w:rsid w:val="004F22C0"/>
    <w:rsid w:val="004F44A2"/>
    <w:rsid w:val="0050023A"/>
    <w:rsid w:val="00502293"/>
    <w:rsid w:val="00504A9C"/>
    <w:rsid w:val="005145C1"/>
    <w:rsid w:val="00516D22"/>
    <w:rsid w:val="0052009E"/>
    <w:rsid w:val="005233D2"/>
    <w:rsid w:val="00530DC9"/>
    <w:rsid w:val="00533ACC"/>
    <w:rsid w:val="00536258"/>
    <w:rsid w:val="00541D59"/>
    <w:rsid w:val="0054351C"/>
    <w:rsid w:val="0054585A"/>
    <w:rsid w:val="0055044D"/>
    <w:rsid w:val="0055358F"/>
    <w:rsid w:val="00556F11"/>
    <w:rsid w:val="005607CD"/>
    <w:rsid w:val="005609C4"/>
    <w:rsid w:val="00567CB8"/>
    <w:rsid w:val="00570CB3"/>
    <w:rsid w:val="00570F99"/>
    <w:rsid w:val="00572286"/>
    <w:rsid w:val="005727F7"/>
    <w:rsid w:val="00574BA1"/>
    <w:rsid w:val="00575CD8"/>
    <w:rsid w:val="00577ABC"/>
    <w:rsid w:val="00581DEA"/>
    <w:rsid w:val="00583A82"/>
    <w:rsid w:val="00586313"/>
    <w:rsid w:val="00590FC5"/>
    <w:rsid w:val="00591B1A"/>
    <w:rsid w:val="00594182"/>
    <w:rsid w:val="00594416"/>
    <w:rsid w:val="00594610"/>
    <w:rsid w:val="00594CDC"/>
    <w:rsid w:val="0059595B"/>
    <w:rsid w:val="005A16C3"/>
    <w:rsid w:val="005A4BF4"/>
    <w:rsid w:val="005B1BD5"/>
    <w:rsid w:val="005C235F"/>
    <w:rsid w:val="005C3297"/>
    <w:rsid w:val="005C3D38"/>
    <w:rsid w:val="005C4C02"/>
    <w:rsid w:val="005C73F2"/>
    <w:rsid w:val="005C7B94"/>
    <w:rsid w:val="005D0783"/>
    <w:rsid w:val="005D0816"/>
    <w:rsid w:val="005D14A4"/>
    <w:rsid w:val="005D5157"/>
    <w:rsid w:val="005D5E84"/>
    <w:rsid w:val="005E5FC8"/>
    <w:rsid w:val="005E7889"/>
    <w:rsid w:val="005F65B0"/>
    <w:rsid w:val="006108D0"/>
    <w:rsid w:val="0061216D"/>
    <w:rsid w:val="00612EFA"/>
    <w:rsid w:val="006144BA"/>
    <w:rsid w:val="00617D4B"/>
    <w:rsid w:val="00617F1A"/>
    <w:rsid w:val="006238B2"/>
    <w:rsid w:val="0063018A"/>
    <w:rsid w:val="0063103E"/>
    <w:rsid w:val="00634293"/>
    <w:rsid w:val="006413D2"/>
    <w:rsid w:val="00642348"/>
    <w:rsid w:val="00642FB4"/>
    <w:rsid w:val="00646FD2"/>
    <w:rsid w:val="006508A5"/>
    <w:rsid w:val="006541B9"/>
    <w:rsid w:val="0065557B"/>
    <w:rsid w:val="006569F3"/>
    <w:rsid w:val="006577F3"/>
    <w:rsid w:val="00661591"/>
    <w:rsid w:val="006716AD"/>
    <w:rsid w:val="006736BE"/>
    <w:rsid w:val="00680308"/>
    <w:rsid w:val="006805CB"/>
    <w:rsid w:val="006821AC"/>
    <w:rsid w:val="00686D70"/>
    <w:rsid w:val="00690B4E"/>
    <w:rsid w:val="006953A0"/>
    <w:rsid w:val="00695889"/>
    <w:rsid w:val="006A1A60"/>
    <w:rsid w:val="006A4000"/>
    <w:rsid w:val="006A6C9A"/>
    <w:rsid w:val="006A6FE1"/>
    <w:rsid w:val="006B6916"/>
    <w:rsid w:val="006B7D6D"/>
    <w:rsid w:val="006C0352"/>
    <w:rsid w:val="006C2998"/>
    <w:rsid w:val="006C2BCD"/>
    <w:rsid w:val="006C310F"/>
    <w:rsid w:val="006C317B"/>
    <w:rsid w:val="006C7D19"/>
    <w:rsid w:val="006D1144"/>
    <w:rsid w:val="006D4341"/>
    <w:rsid w:val="006D6786"/>
    <w:rsid w:val="006D6BD1"/>
    <w:rsid w:val="006D76DE"/>
    <w:rsid w:val="006E0452"/>
    <w:rsid w:val="006E15D4"/>
    <w:rsid w:val="006E64AE"/>
    <w:rsid w:val="006F7B98"/>
    <w:rsid w:val="00704DC6"/>
    <w:rsid w:val="00710B19"/>
    <w:rsid w:val="00713C6F"/>
    <w:rsid w:val="007141B1"/>
    <w:rsid w:val="00717741"/>
    <w:rsid w:val="00720118"/>
    <w:rsid w:val="00720C37"/>
    <w:rsid w:val="00721DDC"/>
    <w:rsid w:val="00722126"/>
    <w:rsid w:val="00723551"/>
    <w:rsid w:val="007278F1"/>
    <w:rsid w:val="007305A6"/>
    <w:rsid w:val="0073094A"/>
    <w:rsid w:val="00731F38"/>
    <w:rsid w:val="00732954"/>
    <w:rsid w:val="00736F93"/>
    <w:rsid w:val="00737013"/>
    <w:rsid w:val="00737CCC"/>
    <w:rsid w:val="00740DD6"/>
    <w:rsid w:val="00744509"/>
    <w:rsid w:val="00745551"/>
    <w:rsid w:val="0074587C"/>
    <w:rsid w:val="00745C48"/>
    <w:rsid w:val="00750653"/>
    <w:rsid w:val="007506D8"/>
    <w:rsid w:val="00755883"/>
    <w:rsid w:val="0076142A"/>
    <w:rsid w:val="0076251E"/>
    <w:rsid w:val="00765B6D"/>
    <w:rsid w:val="007665B5"/>
    <w:rsid w:val="00767AFC"/>
    <w:rsid w:val="00774792"/>
    <w:rsid w:val="007774B2"/>
    <w:rsid w:val="007810C5"/>
    <w:rsid w:val="00783A24"/>
    <w:rsid w:val="007860BF"/>
    <w:rsid w:val="00787625"/>
    <w:rsid w:val="00787B9B"/>
    <w:rsid w:val="00790165"/>
    <w:rsid w:val="00790292"/>
    <w:rsid w:val="0079388D"/>
    <w:rsid w:val="00795E0F"/>
    <w:rsid w:val="007A12DA"/>
    <w:rsid w:val="007A45EB"/>
    <w:rsid w:val="007A4B06"/>
    <w:rsid w:val="007A5539"/>
    <w:rsid w:val="007A5C77"/>
    <w:rsid w:val="007A63A3"/>
    <w:rsid w:val="007B38C0"/>
    <w:rsid w:val="007B4891"/>
    <w:rsid w:val="007C1FE2"/>
    <w:rsid w:val="007C29AF"/>
    <w:rsid w:val="007C2D4E"/>
    <w:rsid w:val="007C3CA2"/>
    <w:rsid w:val="007C52F0"/>
    <w:rsid w:val="007D0836"/>
    <w:rsid w:val="007D0AB3"/>
    <w:rsid w:val="007D3F31"/>
    <w:rsid w:val="007D64B2"/>
    <w:rsid w:val="007D64B8"/>
    <w:rsid w:val="007E344F"/>
    <w:rsid w:val="007E3749"/>
    <w:rsid w:val="007E3DA1"/>
    <w:rsid w:val="007E57E1"/>
    <w:rsid w:val="007E6A98"/>
    <w:rsid w:val="007E767D"/>
    <w:rsid w:val="007F0069"/>
    <w:rsid w:val="007F306F"/>
    <w:rsid w:val="007F467E"/>
    <w:rsid w:val="007F46F5"/>
    <w:rsid w:val="007F7F67"/>
    <w:rsid w:val="00800A66"/>
    <w:rsid w:val="0080230B"/>
    <w:rsid w:val="008046FA"/>
    <w:rsid w:val="0080612C"/>
    <w:rsid w:val="008065A4"/>
    <w:rsid w:val="008152CC"/>
    <w:rsid w:val="00825CAE"/>
    <w:rsid w:val="00830314"/>
    <w:rsid w:val="00834D8B"/>
    <w:rsid w:val="00835998"/>
    <w:rsid w:val="00836BAD"/>
    <w:rsid w:val="00841DC6"/>
    <w:rsid w:val="00842A70"/>
    <w:rsid w:val="00843B57"/>
    <w:rsid w:val="00850265"/>
    <w:rsid w:val="008516C1"/>
    <w:rsid w:val="00852B07"/>
    <w:rsid w:val="008566B7"/>
    <w:rsid w:val="00860654"/>
    <w:rsid w:val="00864DCA"/>
    <w:rsid w:val="00864EE1"/>
    <w:rsid w:val="008654AF"/>
    <w:rsid w:val="00865B27"/>
    <w:rsid w:val="008673CB"/>
    <w:rsid w:val="00870868"/>
    <w:rsid w:val="008712CC"/>
    <w:rsid w:val="00871AEB"/>
    <w:rsid w:val="008727F2"/>
    <w:rsid w:val="00872DE7"/>
    <w:rsid w:val="00875140"/>
    <w:rsid w:val="008815F8"/>
    <w:rsid w:val="00881BF1"/>
    <w:rsid w:val="00881CDE"/>
    <w:rsid w:val="00885B5F"/>
    <w:rsid w:val="00885F71"/>
    <w:rsid w:val="00886C8F"/>
    <w:rsid w:val="00893150"/>
    <w:rsid w:val="00893929"/>
    <w:rsid w:val="00896F9A"/>
    <w:rsid w:val="008973DA"/>
    <w:rsid w:val="008A0792"/>
    <w:rsid w:val="008A0BC2"/>
    <w:rsid w:val="008A48B5"/>
    <w:rsid w:val="008B2857"/>
    <w:rsid w:val="008B3A38"/>
    <w:rsid w:val="008C0B07"/>
    <w:rsid w:val="008C314A"/>
    <w:rsid w:val="008C3177"/>
    <w:rsid w:val="008C5972"/>
    <w:rsid w:val="008C643D"/>
    <w:rsid w:val="008C78D2"/>
    <w:rsid w:val="008D243A"/>
    <w:rsid w:val="008D3296"/>
    <w:rsid w:val="008D6A5A"/>
    <w:rsid w:val="008E2016"/>
    <w:rsid w:val="008F2904"/>
    <w:rsid w:val="008F6491"/>
    <w:rsid w:val="008F7A96"/>
    <w:rsid w:val="00907223"/>
    <w:rsid w:val="00910FAB"/>
    <w:rsid w:val="00914F96"/>
    <w:rsid w:val="009158B6"/>
    <w:rsid w:val="00917C4C"/>
    <w:rsid w:val="00920576"/>
    <w:rsid w:val="00920711"/>
    <w:rsid w:val="0092123C"/>
    <w:rsid w:val="00921986"/>
    <w:rsid w:val="009220EE"/>
    <w:rsid w:val="0092461F"/>
    <w:rsid w:val="00924664"/>
    <w:rsid w:val="00925244"/>
    <w:rsid w:val="009356C9"/>
    <w:rsid w:val="00936B1C"/>
    <w:rsid w:val="009428CB"/>
    <w:rsid w:val="00947A56"/>
    <w:rsid w:val="00950FDE"/>
    <w:rsid w:val="009526E9"/>
    <w:rsid w:val="00953670"/>
    <w:rsid w:val="00955FFB"/>
    <w:rsid w:val="009624C9"/>
    <w:rsid w:val="009747FB"/>
    <w:rsid w:val="00975561"/>
    <w:rsid w:val="00976507"/>
    <w:rsid w:val="0097736B"/>
    <w:rsid w:val="00980D21"/>
    <w:rsid w:val="00983F9F"/>
    <w:rsid w:val="009939B0"/>
    <w:rsid w:val="009964EB"/>
    <w:rsid w:val="0099784B"/>
    <w:rsid w:val="009A61C3"/>
    <w:rsid w:val="009B15F9"/>
    <w:rsid w:val="009B2D02"/>
    <w:rsid w:val="009B470E"/>
    <w:rsid w:val="009C35E2"/>
    <w:rsid w:val="009C4955"/>
    <w:rsid w:val="009C7AF2"/>
    <w:rsid w:val="009D118D"/>
    <w:rsid w:val="009D16A1"/>
    <w:rsid w:val="009D1701"/>
    <w:rsid w:val="009D63FD"/>
    <w:rsid w:val="009D6D6F"/>
    <w:rsid w:val="009E109F"/>
    <w:rsid w:val="009E2352"/>
    <w:rsid w:val="009E2EEF"/>
    <w:rsid w:val="009E3451"/>
    <w:rsid w:val="009E65FD"/>
    <w:rsid w:val="009F0843"/>
    <w:rsid w:val="009F68D1"/>
    <w:rsid w:val="00A00F12"/>
    <w:rsid w:val="00A0147F"/>
    <w:rsid w:val="00A0639E"/>
    <w:rsid w:val="00A10575"/>
    <w:rsid w:val="00A10B71"/>
    <w:rsid w:val="00A115FB"/>
    <w:rsid w:val="00A11E0C"/>
    <w:rsid w:val="00A17BBA"/>
    <w:rsid w:val="00A2109A"/>
    <w:rsid w:val="00A21B31"/>
    <w:rsid w:val="00A221DA"/>
    <w:rsid w:val="00A2464B"/>
    <w:rsid w:val="00A254DD"/>
    <w:rsid w:val="00A302D2"/>
    <w:rsid w:val="00A31158"/>
    <w:rsid w:val="00A31C6A"/>
    <w:rsid w:val="00A3678B"/>
    <w:rsid w:val="00A42557"/>
    <w:rsid w:val="00A44897"/>
    <w:rsid w:val="00A45E54"/>
    <w:rsid w:val="00A478DB"/>
    <w:rsid w:val="00A52365"/>
    <w:rsid w:val="00A53357"/>
    <w:rsid w:val="00A53DA2"/>
    <w:rsid w:val="00A5457E"/>
    <w:rsid w:val="00A54947"/>
    <w:rsid w:val="00A577CA"/>
    <w:rsid w:val="00A617CC"/>
    <w:rsid w:val="00A63BB6"/>
    <w:rsid w:val="00A7779F"/>
    <w:rsid w:val="00A80D85"/>
    <w:rsid w:val="00A8169B"/>
    <w:rsid w:val="00A81700"/>
    <w:rsid w:val="00A954B5"/>
    <w:rsid w:val="00A95C10"/>
    <w:rsid w:val="00AA37F0"/>
    <w:rsid w:val="00AA510C"/>
    <w:rsid w:val="00AA6D90"/>
    <w:rsid w:val="00AA7A13"/>
    <w:rsid w:val="00AB06D8"/>
    <w:rsid w:val="00AB4FB8"/>
    <w:rsid w:val="00AD040F"/>
    <w:rsid w:val="00AD197C"/>
    <w:rsid w:val="00AD1C8F"/>
    <w:rsid w:val="00AD6DB9"/>
    <w:rsid w:val="00AE2F43"/>
    <w:rsid w:val="00AE378E"/>
    <w:rsid w:val="00AE386F"/>
    <w:rsid w:val="00AE4D51"/>
    <w:rsid w:val="00AE5757"/>
    <w:rsid w:val="00AE6AF9"/>
    <w:rsid w:val="00AF4816"/>
    <w:rsid w:val="00AF5201"/>
    <w:rsid w:val="00AF7C33"/>
    <w:rsid w:val="00B008E2"/>
    <w:rsid w:val="00B02891"/>
    <w:rsid w:val="00B03141"/>
    <w:rsid w:val="00B0377F"/>
    <w:rsid w:val="00B07873"/>
    <w:rsid w:val="00B10CE4"/>
    <w:rsid w:val="00B10DF0"/>
    <w:rsid w:val="00B1163A"/>
    <w:rsid w:val="00B126C9"/>
    <w:rsid w:val="00B13A69"/>
    <w:rsid w:val="00B1536C"/>
    <w:rsid w:val="00B16815"/>
    <w:rsid w:val="00B16E12"/>
    <w:rsid w:val="00B17A5B"/>
    <w:rsid w:val="00B23487"/>
    <w:rsid w:val="00B239C0"/>
    <w:rsid w:val="00B24A64"/>
    <w:rsid w:val="00B25281"/>
    <w:rsid w:val="00B26049"/>
    <w:rsid w:val="00B266F0"/>
    <w:rsid w:val="00B26E0E"/>
    <w:rsid w:val="00B334FB"/>
    <w:rsid w:val="00B35299"/>
    <w:rsid w:val="00B3592E"/>
    <w:rsid w:val="00B3740B"/>
    <w:rsid w:val="00B40E72"/>
    <w:rsid w:val="00B4651C"/>
    <w:rsid w:val="00B46C42"/>
    <w:rsid w:val="00B52BD4"/>
    <w:rsid w:val="00B52FAB"/>
    <w:rsid w:val="00B55678"/>
    <w:rsid w:val="00B658B2"/>
    <w:rsid w:val="00B6752B"/>
    <w:rsid w:val="00B67D2A"/>
    <w:rsid w:val="00B7401B"/>
    <w:rsid w:val="00B807A7"/>
    <w:rsid w:val="00B84629"/>
    <w:rsid w:val="00B91A8B"/>
    <w:rsid w:val="00B95A64"/>
    <w:rsid w:val="00BA2B8F"/>
    <w:rsid w:val="00BA31CF"/>
    <w:rsid w:val="00BA39DA"/>
    <w:rsid w:val="00BA41FB"/>
    <w:rsid w:val="00BB35D3"/>
    <w:rsid w:val="00BB385F"/>
    <w:rsid w:val="00BB5514"/>
    <w:rsid w:val="00BD02EF"/>
    <w:rsid w:val="00BD1ACA"/>
    <w:rsid w:val="00BD2A70"/>
    <w:rsid w:val="00BD2CAE"/>
    <w:rsid w:val="00BD5C94"/>
    <w:rsid w:val="00BD63C1"/>
    <w:rsid w:val="00BD7A96"/>
    <w:rsid w:val="00BE1A7B"/>
    <w:rsid w:val="00BE5684"/>
    <w:rsid w:val="00BF1C5A"/>
    <w:rsid w:val="00BF6168"/>
    <w:rsid w:val="00BF63A0"/>
    <w:rsid w:val="00C00AD0"/>
    <w:rsid w:val="00C026B3"/>
    <w:rsid w:val="00C0325F"/>
    <w:rsid w:val="00C07BE2"/>
    <w:rsid w:val="00C107D3"/>
    <w:rsid w:val="00C112E3"/>
    <w:rsid w:val="00C12252"/>
    <w:rsid w:val="00C13B57"/>
    <w:rsid w:val="00C155F2"/>
    <w:rsid w:val="00C2081D"/>
    <w:rsid w:val="00C23F7A"/>
    <w:rsid w:val="00C241AB"/>
    <w:rsid w:val="00C24235"/>
    <w:rsid w:val="00C3079D"/>
    <w:rsid w:val="00C314CD"/>
    <w:rsid w:val="00C36930"/>
    <w:rsid w:val="00C36E96"/>
    <w:rsid w:val="00C4120A"/>
    <w:rsid w:val="00C473FD"/>
    <w:rsid w:val="00C47F38"/>
    <w:rsid w:val="00C51537"/>
    <w:rsid w:val="00C55A78"/>
    <w:rsid w:val="00C5671A"/>
    <w:rsid w:val="00C569E6"/>
    <w:rsid w:val="00C638EA"/>
    <w:rsid w:val="00C66427"/>
    <w:rsid w:val="00C70B25"/>
    <w:rsid w:val="00C70E2E"/>
    <w:rsid w:val="00C72022"/>
    <w:rsid w:val="00C734BA"/>
    <w:rsid w:val="00C757C6"/>
    <w:rsid w:val="00C7674C"/>
    <w:rsid w:val="00C81251"/>
    <w:rsid w:val="00C83FCB"/>
    <w:rsid w:val="00C84CC6"/>
    <w:rsid w:val="00C85723"/>
    <w:rsid w:val="00C90B3D"/>
    <w:rsid w:val="00CA6562"/>
    <w:rsid w:val="00CB2104"/>
    <w:rsid w:val="00CB29C3"/>
    <w:rsid w:val="00CB2C39"/>
    <w:rsid w:val="00CB2D41"/>
    <w:rsid w:val="00CC66AC"/>
    <w:rsid w:val="00CD060D"/>
    <w:rsid w:val="00CD2057"/>
    <w:rsid w:val="00CD3B61"/>
    <w:rsid w:val="00CD49B7"/>
    <w:rsid w:val="00CE4F04"/>
    <w:rsid w:val="00CF23F7"/>
    <w:rsid w:val="00CF5143"/>
    <w:rsid w:val="00CF6FBB"/>
    <w:rsid w:val="00D0533D"/>
    <w:rsid w:val="00D0567E"/>
    <w:rsid w:val="00D062B7"/>
    <w:rsid w:val="00D0685A"/>
    <w:rsid w:val="00D10DE3"/>
    <w:rsid w:val="00D11CD9"/>
    <w:rsid w:val="00D12E51"/>
    <w:rsid w:val="00D1489C"/>
    <w:rsid w:val="00D151DF"/>
    <w:rsid w:val="00D3032B"/>
    <w:rsid w:val="00D30781"/>
    <w:rsid w:val="00D30D5C"/>
    <w:rsid w:val="00D323DB"/>
    <w:rsid w:val="00D40370"/>
    <w:rsid w:val="00D40456"/>
    <w:rsid w:val="00D42AA2"/>
    <w:rsid w:val="00D4327E"/>
    <w:rsid w:val="00D44642"/>
    <w:rsid w:val="00D45BB0"/>
    <w:rsid w:val="00D54E59"/>
    <w:rsid w:val="00D6250A"/>
    <w:rsid w:val="00D63B60"/>
    <w:rsid w:val="00D65F3D"/>
    <w:rsid w:val="00D72982"/>
    <w:rsid w:val="00D82381"/>
    <w:rsid w:val="00D861D2"/>
    <w:rsid w:val="00D91A18"/>
    <w:rsid w:val="00D939F4"/>
    <w:rsid w:val="00D94107"/>
    <w:rsid w:val="00D950F4"/>
    <w:rsid w:val="00D96603"/>
    <w:rsid w:val="00D97FC6"/>
    <w:rsid w:val="00DA1CE9"/>
    <w:rsid w:val="00DA76EB"/>
    <w:rsid w:val="00DA7FAE"/>
    <w:rsid w:val="00DB538D"/>
    <w:rsid w:val="00DB5FCC"/>
    <w:rsid w:val="00DC4C5D"/>
    <w:rsid w:val="00DC5B69"/>
    <w:rsid w:val="00DC5BA4"/>
    <w:rsid w:val="00DC6B41"/>
    <w:rsid w:val="00DC75AD"/>
    <w:rsid w:val="00DD05EE"/>
    <w:rsid w:val="00DD26E8"/>
    <w:rsid w:val="00DD5E1F"/>
    <w:rsid w:val="00DD7D54"/>
    <w:rsid w:val="00DE29BF"/>
    <w:rsid w:val="00DE3662"/>
    <w:rsid w:val="00DE3C5D"/>
    <w:rsid w:val="00DE3F58"/>
    <w:rsid w:val="00DE56E6"/>
    <w:rsid w:val="00DF2216"/>
    <w:rsid w:val="00DF42AF"/>
    <w:rsid w:val="00E01110"/>
    <w:rsid w:val="00E021CC"/>
    <w:rsid w:val="00E052D2"/>
    <w:rsid w:val="00E12192"/>
    <w:rsid w:val="00E154E8"/>
    <w:rsid w:val="00E15745"/>
    <w:rsid w:val="00E218AB"/>
    <w:rsid w:val="00E21C26"/>
    <w:rsid w:val="00E21C73"/>
    <w:rsid w:val="00E22954"/>
    <w:rsid w:val="00E25FD5"/>
    <w:rsid w:val="00E2640B"/>
    <w:rsid w:val="00E31176"/>
    <w:rsid w:val="00E33900"/>
    <w:rsid w:val="00E3637F"/>
    <w:rsid w:val="00E40F19"/>
    <w:rsid w:val="00E423A9"/>
    <w:rsid w:val="00E4269F"/>
    <w:rsid w:val="00E42B7D"/>
    <w:rsid w:val="00E44656"/>
    <w:rsid w:val="00E4794C"/>
    <w:rsid w:val="00E51805"/>
    <w:rsid w:val="00E528D3"/>
    <w:rsid w:val="00E538E2"/>
    <w:rsid w:val="00E57502"/>
    <w:rsid w:val="00E632CD"/>
    <w:rsid w:val="00E66532"/>
    <w:rsid w:val="00E67D46"/>
    <w:rsid w:val="00E710AA"/>
    <w:rsid w:val="00E72FBC"/>
    <w:rsid w:val="00E77B69"/>
    <w:rsid w:val="00E77D4D"/>
    <w:rsid w:val="00E804E6"/>
    <w:rsid w:val="00E80512"/>
    <w:rsid w:val="00E81D6B"/>
    <w:rsid w:val="00E82EEA"/>
    <w:rsid w:val="00E84390"/>
    <w:rsid w:val="00E850CF"/>
    <w:rsid w:val="00E85776"/>
    <w:rsid w:val="00E863AC"/>
    <w:rsid w:val="00E873AA"/>
    <w:rsid w:val="00E92DFC"/>
    <w:rsid w:val="00E93346"/>
    <w:rsid w:val="00E96231"/>
    <w:rsid w:val="00E97792"/>
    <w:rsid w:val="00EA3178"/>
    <w:rsid w:val="00EB0ADA"/>
    <w:rsid w:val="00EB2666"/>
    <w:rsid w:val="00EB2F80"/>
    <w:rsid w:val="00EB3A63"/>
    <w:rsid w:val="00EB6728"/>
    <w:rsid w:val="00EC3756"/>
    <w:rsid w:val="00EC5E22"/>
    <w:rsid w:val="00EC6D2E"/>
    <w:rsid w:val="00ED1939"/>
    <w:rsid w:val="00ED6C71"/>
    <w:rsid w:val="00ED6EBB"/>
    <w:rsid w:val="00ED7353"/>
    <w:rsid w:val="00ED7983"/>
    <w:rsid w:val="00EE079A"/>
    <w:rsid w:val="00EE3B19"/>
    <w:rsid w:val="00EE5CD5"/>
    <w:rsid w:val="00EE7018"/>
    <w:rsid w:val="00EF1037"/>
    <w:rsid w:val="00EF39D3"/>
    <w:rsid w:val="00F00CC6"/>
    <w:rsid w:val="00F02A94"/>
    <w:rsid w:val="00F0380F"/>
    <w:rsid w:val="00F1055D"/>
    <w:rsid w:val="00F1511C"/>
    <w:rsid w:val="00F16C00"/>
    <w:rsid w:val="00F16CDB"/>
    <w:rsid w:val="00F22037"/>
    <w:rsid w:val="00F22723"/>
    <w:rsid w:val="00F2386D"/>
    <w:rsid w:val="00F250DC"/>
    <w:rsid w:val="00F26019"/>
    <w:rsid w:val="00F3088C"/>
    <w:rsid w:val="00F30A9B"/>
    <w:rsid w:val="00F3324F"/>
    <w:rsid w:val="00F35261"/>
    <w:rsid w:val="00F419E4"/>
    <w:rsid w:val="00F41D1B"/>
    <w:rsid w:val="00F44BC4"/>
    <w:rsid w:val="00F463E6"/>
    <w:rsid w:val="00F477A4"/>
    <w:rsid w:val="00F51B82"/>
    <w:rsid w:val="00F56CE7"/>
    <w:rsid w:val="00F60524"/>
    <w:rsid w:val="00F60966"/>
    <w:rsid w:val="00F626D1"/>
    <w:rsid w:val="00F6453E"/>
    <w:rsid w:val="00F65A21"/>
    <w:rsid w:val="00F71A7E"/>
    <w:rsid w:val="00F728CD"/>
    <w:rsid w:val="00F72A4B"/>
    <w:rsid w:val="00F85D0F"/>
    <w:rsid w:val="00F864FE"/>
    <w:rsid w:val="00F878AF"/>
    <w:rsid w:val="00F90E9E"/>
    <w:rsid w:val="00F9351C"/>
    <w:rsid w:val="00F950BF"/>
    <w:rsid w:val="00F96369"/>
    <w:rsid w:val="00F979D5"/>
    <w:rsid w:val="00FA0AC6"/>
    <w:rsid w:val="00FA35A4"/>
    <w:rsid w:val="00FA5ADF"/>
    <w:rsid w:val="00FB3248"/>
    <w:rsid w:val="00FE028E"/>
    <w:rsid w:val="00FE7164"/>
    <w:rsid w:val="00FF0DAD"/>
    <w:rsid w:val="00FF29D2"/>
    <w:rsid w:val="17FFEBCB"/>
    <w:rsid w:val="2BED1140"/>
    <w:rsid w:val="7DBBC68B"/>
    <w:rsid w:val="A574A874"/>
    <w:rsid w:val="E6BD841B"/>
    <w:rsid w:val="FB766531"/>
    <w:rsid w:val="FEF3B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link w:val="3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semiHidden/>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paragraph" w:styleId="5">
    <w:name w:val="heading 4"/>
    <w:basedOn w:val="1"/>
    <w:next w:val="1"/>
    <w:link w:val="34"/>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5"/>
    <w:semiHidden/>
    <w:unhideWhenUsed/>
    <w:qFormat/>
    <w:uiPriority w:val="9"/>
    <w:pPr>
      <w:keepNext/>
      <w:keepLines/>
      <w:spacing w:before="280" w:after="290" w:line="376" w:lineRule="auto"/>
      <w:outlineLvl w:val="4"/>
    </w:pPr>
    <w:rPr>
      <w:rFonts w:asciiTheme="minorHAnsi" w:hAnsiTheme="minorHAnsi" w:eastAsiaTheme="minorEastAsia" w:cstheme="min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36"/>
    <w:semiHidden/>
    <w:unhideWhenUsed/>
    <w:qFormat/>
    <w:uiPriority w:val="99"/>
    <w:rPr>
      <w:rFonts w:ascii="宋体" w:hAnsiTheme="minorHAnsi" w:cstheme="minorBidi"/>
      <w:sz w:val="18"/>
      <w:szCs w:val="18"/>
    </w:rPr>
  </w:style>
  <w:style w:type="paragraph" w:styleId="8">
    <w:name w:val="annotation text"/>
    <w:basedOn w:val="1"/>
    <w:link w:val="27"/>
    <w:unhideWhenUsed/>
    <w:qFormat/>
    <w:uiPriority w:val="99"/>
    <w:pPr>
      <w:jc w:val="left"/>
    </w:pPr>
  </w:style>
  <w:style w:type="paragraph" w:styleId="9">
    <w:name w:val="Plain Text"/>
    <w:basedOn w:val="1"/>
    <w:link w:val="67"/>
    <w:semiHidden/>
    <w:qFormat/>
    <w:uiPriority w:val="0"/>
    <w:rPr>
      <w:rFonts w:ascii="宋体" w:hAnsi="Courier New" w:cs="Courier New"/>
      <w:szCs w:val="21"/>
    </w:rPr>
  </w:style>
  <w:style w:type="paragraph" w:styleId="10">
    <w:name w:val="Date"/>
    <w:basedOn w:val="1"/>
    <w:next w:val="1"/>
    <w:link w:val="25"/>
    <w:semiHidden/>
    <w:unhideWhenUsed/>
    <w:qFormat/>
    <w:uiPriority w:val="99"/>
    <w:pPr>
      <w:ind w:left="100" w:leftChars="2500"/>
    </w:pPr>
  </w:style>
  <w:style w:type="paragraph" w:styleId="11">
    <w:name w:val="Balloon Text"/>
    <w:basedOn w:val="1"/>
    <w:link w:val="28"/>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footnote text"/>
    <w:basedOn w:val="1"/>
    <w:link w:val="52"/>
    <w:qFormat/>
    <w:uiPriority w:val="99"/>
    <w:pPr>
      <w:widowControl/>
      <w:snapToGrid w:val="0"/>
      <w:jc w:val="left"/>
    </w:pPr>
    <w:rPr>
      <w:rFonts w:ascii="Times New Roman" w:hAnsi="Times New Roman" w:cs="Arial Unicode MS"/>
      <w:kern w:val="0"/>
      <w:sz w:val="18"/>
      <w:szCs w:val="18"/>
      <w:lang w:bidi="bo-CN"/>
    </w:rPr>
  </w:style>
  <w:style w:type="paragraph" w:styleId="15">
    <w:name w:val="annotation subject"/>
    <w:basedOn w:val="8"/>
    <w:next w:val="8"/>
    <w:link w:val="29"/>
    <w:semiHidden/>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basedOn w:val="18"/>
    <w:qFormat/>
    <w:uiPriority w:val="20"/>
    <w:rPr>
      <w:i/>
      <w:iCs/>
    </w:rPr>
  </w:style>
  <w:style w:type="character" w:styleId="20">
    <w:name w:val="Hyperlink"/>
    <w:unhideWhenUsed/>
    <w:qFormat/>
    <w:uiPriority w:val="99"/>
    <w:rPr>
      <w:color w:val="0563C1"/>
      <w:u w:val="single"/>
    </w:rPr>
  </w:style>
  <w:style w:type="character" w:styleId="21">
    <w:name w:val="annotation reference"/>
    <w:unhideWhenUsed/>
    <w:qFormat/>
    <w:uiPriority w:val="99"/>
    <w:rPr>
      <w:sz w:val="21"/>
      <w:szCs w:val="21"/>
    </w:rPr>
  </w:style>
  <w:style w:type="character" w:styleId="22">
    <w:name w:val="footnote reference"/>
    <w:qFormat/>
    <w:uiPriority w:val="0"/>
    <w:rPr>
      <w:vertAlign w:val="superscript"/>
    </w:rPr>
  </w:style>
  <w:style w:type="character" w:customStyle="1" w:styleId="23">
    <w:name w:val="页眉 Char"/>
    <w:basedOn w:val="18"/>
    <w:link w:val="13"/>
    <w:qFormat/>
    <w:uiPriority w:val="99"/>
    <w:rPr>
      <w:rFonts w:ascii="Calibri" w:hAnsi="Calibri" w:eastAsia="宋体" w:cs="Times New Roman"/>
      <w:sz w:val="18"/>
      <w:szCs w:val="18"/>
    </w:rPr>
  </w:style>
  <w:style w:type="character" w:customStyle="1" w:styleId="24">
    <w:name w:val="页脚 Char"/>
    <w:basedOn w:val="18"/>
    <w:link w:val="12"/>
    <w:qFormat/>
    <w:uiPriority w:val="99"/>
    <w:rPr>
      <w:rFonts w:ascii="Calibri" w:hAnsi="Calibri" w:eastAsia="宋体" w:cs="Times New Roman"/>
      <w:sz w:val="18"/>
      <w:szCs w:val="18"/>
    </w:rPr>
  </w:style>
  <w:style w:type="character" w:customStyle="1" w:styleId="25">
    <w:name w:val="日期 Char"/>
    <w:basedOn w:val="18"/>
    <w:link w:val="10"/>
    <w:semiHidden/>
    <w:qFormat/>
    <w:uiPriority w:val="99"/>
    <w:rPr>
      <w:rFonts w:ascii="Calibri" w:hAnsi="Calibri" w:eastAsia="宋体" w:cs="Times New Roman"/>
    </w:rPr>
  </w:style>
  <w:style w:type="paragraph" w:styleId="26">
    <w:name w:val="List Paragraph"/>
    <w:basedOn w:val="1"/>
    <w:qFormat/>
    <w:uiPriority w:val="34"/>
    <w:pPr>
      <w:ind w:firstLine="420" w:firstLineChars="200"/>
    </w:pPr>
  </w:style>
  <w:style w:type="character" w:customStyle="1" w:styleId="27">
    <w:name w:val="批注文字 Char"/>
    <w:basedOn w:val="18"/>
    <w:link w:val="8"/>
    <w:qFormat/>
    <w:uiPriority w:val="99"/>
    <w:rPr>
      <w:rFonts w:ascii="Calibri" w:hAnsi="Calibri" w:eastAsia="宋体" w:cs="Times New Roman"/>
    </w:rPr>
  </w:style>
  <w:style w:type="character" w:customStyle="1" w:styleId="28">
    <w:name w:val="批注框文本 Char"/>
    <w:basedOn w:val="18"/>
    <w:link w:val="11"/>
    <w:semiHidden/>
    <w:qFormat/>
    <w:uiPriority w:val="99"/>
    <w:rPr>
      <w:rFonts w:ascii="Calibri" w:hAnsi="Calibri" w:eastAsia="宋体" w:cs="Times New Roman"/>
      <w:sz w:val="18"/>
      <w:szCs w:val="18"/>
    </w:rPr>
  </w:style>
  <w:style w:type="character" w:customStyle="1" w:styleId="29">
    <w:name w:val="批注主题 Char"/>
    <w:basedOn w:val="27"/>
    <w:link w:val="15"/>
    <w:semiHidden/>
    <w:qFormat/>
    <w:uiPriority w:val="99"/>
    <w:rPr>
      <w:rFonts w:ascii="Calibri" w:hAnsi="Calibri" w:eastAsia="宋体" w:cs="Times New Roman"/>
      <w:b/>
      <w:bCs/>
    </w:rPr>
  </w:style>
  <w:style w:type="paragraph" w:customStyle="1" w:styleId="30">
    <w:name w:val="Revision"/>
    <w:hidden/>
    <w:semiHidden/>
    <w:qFormat/>
    <w:uiPriority w:val="99"/>
    <w:rPr>
      <w:rFonts w:ascii="Calibri" w:hAnsi="Calibri" w:eastAsia="宋体" w:cs="Times New Roman"/>
      <w:kern w:val="2"/>
      <w:sz w:val="21"/>
      <w:szCs w:val="22"/>
      <w:lang w:val="en-US" w:eastAsia="zh-CN" w:bidi="ar-SA"/>
    </w:rPr>
  </w:style>
  <w:style w:type="character" w:customStyle="1" w:styleId="31">
    <w:name w:val="标题 1 Char"/>
    <w:basedOn w:val="18"/>
    <w:link w:val="2"/>
    <w:qFormat/>
    <w:uiPriority w:val="9"/>
    <w:rPr>
      <w:b/>
      <w:bCs/>
      <w:kern w:val="44"/>
      <w:sz w:val="44"/>
      <w:szCs w:val="44"/>
    </w:rPr>
  </w:style>
  <w:style w:type="character" w:customStyle="1" w:styleId="32">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3">
    <w:name w:val="标题 3 Char"/>
    <w:basedOn w:val="18"/>
    <w:link w:val="4"/>
    <w:semiHidden/>
    <w:qFormat/>
    <w:uiPriority w:val="9"/>
    <w:rPr>
      <w:b/>
      <w:bCs/>
      <w:sz w:val="32"/>
      <w:szCs w:val="32"/>
    </w:rPr>
  </w:style>
  <w:style w:type="character" w:customStyle="1" w:styleId="34">
    <w:name w:val="标题 4 Char"/>
    <w:basedOn w:val="18"/>
    <w:link w:val="5"/>
    <w:qFormat/>
    <w:uiPriority w:val="9"/>
    <w:rPr>
      <w:rFonts w:asciiTheme="majorHAnsi" w:hAnsiTheme="majorHAnsi" w:eastAsiaTheme="majorEastAsia" w:cstheme="majorBidi"/>
      <w:b/>
      <w:bCs/>
      <w:sz w:val="28"/>
      <w:szCs w:val="28"/>
    </w:rPr>
  </w:style>
  <w:style w:type="character" w:customStyle="1" w:styleId="35">
    <w:name w:val="标题 5 Char"/>
    <w:basedOn w:val="18"/>
    <w:link w:val="6"/>
    <w:semiHidden/>
    <w:qFormat/>
    <w:uiPriority w:val="9"/>
    <w:rPr>
      <w:b/>
      <w:bCs/>
      <w:sz w:val="28"/>
      <w:szCs w:val="28"/>
    </w:rPr>
  </w:style>
  <w:style w:type="character" w:customStyle="1" w:styleId="36">
    <w:name w:val="文档结构图 Char"/>
    <w:basedOn w:val="18"/>
    <w:link w:val="7"/>
    <w:semiHidden/>
    <w:qFormat/>
    <w:uiPriority w:val="99"/>
    <w:rPr>
      <w:rFonts w:ascii="宋体" w:eastAsia="宋体"/>
      <w:sz w:val="18"/>
      <w:szCs w:val="18"/>
    </w:rPr>
  </w:style>
  <w:style w:type="character" w:customStyle="1" w:styleId="37">
    <w:name w:val="纯文本 Char"/>
    <w:basedOn w:val="18"/>
    <w:semiHidden/>
    <w:qFormat/>
    <w:uiPriority w:val="99"/>
    <w:rPr>
      <w:rFonts w:ascii="宋体" w:hAnsi="Courier New" w:eastAsia="宋体" w:cs="Courier New"/>
      <w:szCs w:val="21"/>
    </w:rPr>
  </w:style>
  <w:style w:type="character" w:customStyle="1" w:styleId="38">
    <w:name w:val="脚注文本 Char"/>
    <w:basedOn w:val="18"/>
    <w:semiHidden/>
    <w:qFormat/>
    <w:uiPriority w:val="99"/>
    <w:rPr>
      <w:rFonts w:ascii="Calibri" w:hAnsi="Calibri" w:eastAsia="宋体" w:cs="Times New Roman"/>
      <w:sz w:val="18"/>
      <w:szCs w:val="18"/>
    </w:rPr>
  </w:style>
  <w:style w:type="paragraph" w:customStyle="1" w:styleId="39">
    <w:name w:val="11招股书正文"/>
    <w:basedOn w:val="1"/>
    <w:link w:val="40"/>
    <w:qFormat/>
    <w:uiPriority w:val="0"/>
    <w:pPr>
      <w:spacing w:beforeLines="50" w:line="360" w:lineRule="auto"/>
      <w:ind w:firstLine="480" w:firstLineChars="200"/>
    </w:pPr>
    <w:rPr>
      <w:rFonts w:ascii="Times New Roman" w:hAnsi="Times New Roman" w:cs="Arial Unicode MS"/>
      <w:kern w:val="0"/>
      <w:sz w:val="24"/>
      <w:szCs w:val="24"/>
      <w:lang w:bidi="bo-CN"/>
    </w:rPr>
  </w:style>
  <w:style w:type="character" w:customStyle="1" w:styleId="40">
    <w:name w:val="11招股书正文 字符"/>
    <w:link w:val="39"/>
    <w:qFormat/>
    <w:uiPriority w:val="0"/>
    <w:rPr>
      <w:rFonts w:ascii="Times New Roman" w:hAnsi="Times New Roman" w:eastAsia="宋体" w:cs="Arial Unicode MS"/>
      <w:kern w:val="0"/>
      <w:sz w:val="24"/>
      <w:szCs w:val="24"/>
      <w:lang w:bidi="bo-CN"/>
    </w:rPr>
  </w:style>
  <w:style w:type="character" w:customStyle="1" w:styleId="41">
    <w:name w:val="批注文字 字符"/>
    <w:qFormat/>
    <w:uiPriority w:val="99"/>
    <w:rPr>
      <w:rFonts w:ascii="Times New Roman" w:hAnsi="Times New Roman" w:eastAsia="宋体" w:cs="Times New Roman"/>
      <w:kern w:val="0"/>
      <w:sz w:val="20"/>
      <w:szCs w:val="20"/>
    </w:rPr>
  </w:style>
  <w:style w:type="paragraph" w:customStyle="1" w:styleId="42">
    <w:name w:val="04四级标题"/>
    <w:basedOn w:val="1"/>
    <w:next w:val="1"/>
    <w:link w:val="43"/>
    <w:qFormat/>
    <w:uiPriority w:val="0"/>
    <w:pPr>
      <w:keepNext/>
      <w:keepLines/>
      <w:spacing w:beforeLines="50" w:afterLines="50" w:line="360" w:lineRule="auto"/>
      <w:ind w:firstLine="403"/>
      <w:jc w:val="left"/>
      <w:outlineLvl w:val="3"/>
    </w:pPr>
    <w:rPr>
      <w:rFonts w:ascii="Times New Roman" w:hAnsi="Times New Roman" w:cs="Arial Unicode MS"/>
      <w:b/>
      <w:kern w:val="0"/>
      <w:sz w:val="24"/>
      <w:szCs w:val="20"/>
      <w:lang w:bidi="bo-CN"/>
    </w:rPr>
  </w:style>
  <w:style w:type="character" w:customStyle="1" w:styleId="43">
    <w:name w:val="04四级标题 字符"/>
    <w:link w:val="42"/>
    <w:qFormat/>
    <w:uiPriority w:val="0"/>
    <w:rPr>
      <w:rFonts w:ascii="Times New Roman" w:hAnsi="Times New Roman" w:eastAsia="宋体" w:cs="Arial Unicode MS"/>
      <w:b/>
      <w:kern w:val="0"/>
      <w:sz w:val="24"/>
      <w:szCs w:val="20"/>
      <w:lang w:bidi="bo-CN"/>
    </w:rPr>
  </w:style>
  <w:style w:type="paragraph" w:customStyle="1" w:styleId="44">
    <w:name w:val="03三级标题"/>
    <w:basedOn w:val="4"/>
    <w:next w:val="1"/>
    <w:link w:val="45"/>
    <w:qFormat/>
    <w:uiPriority w:val="0"/>
    <w:pPr>
      <w:spacing w:beforeLines="50" w:afterLines="50" w:line="360" w:lineRule="auto"/>
      <w:ind w:firstLine="403"/>
      <w:jc w:val="left"/>
    </w:pPr>
    <w:rPr>
      <w:rFonts w:ascii="Times New Roman" w:hAnsi="Times New Roman" w:eastAsia="宋体" w:cs="Arial Unicode MS"/>
      <w:bCs w:val="0"/>
      <w:kern w:val="0"/>
      <w:sz w:val="24"/>
      <w:szCs w:val="20"/>
      <w:lang w:bidi="bo-CN"/>
    </w:rPr>
  </w:style>
  <w:style w:type="character" w:customStyle="1" w:styleId="45">
    <w:name w:val="03三级标题 字符"/>
    <w:link w:val="44"/>
    <w:qFormat/>
    <w:uiPriority w:val="0"/>
    <w:rPr>
      <w:rFonts w:ascii="Times New Roman" w:hAnsi="Times New Roman" w:eastAsia="宋体" w:cs="Arial Unicode MS"/>
      <w:b/>
      <w:kern w:val="0"/>
      <w:sz w:val="24"/>
      <w:szCs w:val="20"/>
      <w:lang w:bidi="bo-CN"/>
    </w:rPr>
  </w:style>
  <w:style w:type="paragraph" w:customStyle="1" w:styleId="46">
    <w:name w:val="1-正文"/>
    <w:basedOn w:val="1"/>
    <w:link w:val="47"/>
    <w:qFormat/>
    <w:uiPriority w:val="0"/>
    <w:pPr>
      <w:spacing w:before="100" w:beforeAutospacing="1" w:after="100" w:afterAutospacing="1" w:line="360" w:lineRule="auto"/>
      <w:ind w:firstLine="480" w:firstLineChars="200"/>
    </w:pPr>
    <w:rPr>
      <w:rFonts w:ascii="Times New Roman" w:hAnsi="Times New Roman" w:cs="Arial Unicode MS"/>
      <w:kern w:val="0"/>
      <w:sz w:val="24"/>
      <w:szCs w:val="20"/>
      <w:lang w:bidi="bo-CN"/>
    </w:rPr>
  </w:style>
  <w:style w:type="character" w:customStyle="1" w:styleId="47">
    <w:name w:val="1-正文 Char"/>
    <w:link w:val="46"/>
    <w:qFormat/>
    <w:uiPriority w:val="0"/>
    <w:rPr>
      <w:rFonts w:ascii="Times New Roman" w:hAnsi="Times New Roman" w:eastAsia="宋体" w:cs="Arial Unicode MS"/>
      <w:kern w:val="0"/>
      <w:sz w:val="24"/>
      <w:szCs w:val="20"/>
      <w:lang w:bidi="bo-CN"/>
    </w:rPr>
  </w:style>
  <w:style w:type="paragraph" w:customStyle="1" w:styleId="48">
    <w:name w:val="02二级标题"/>
    <w:basedOn w:val="3"/>
    <w:next w:val="1"/>
    <w:link w:val="49"/>
    <w:qFormat/>
    <w:uiPriority w:val="0"/>
    <w:pPr>
      <w:spacing w:beforeLines="50" w:afterLines="50" w:line="360" w:lineRule="auto"/>
    </w:pPr>
    <w:rPr>
      <w:rFonts w:ascii="Times New Roman" w:hAnsi="Times New Roman" w:eastAsia="黑体" w:cs="Arial Unicode MS"/>
      <w:kern w:val="0"/>
      <w:sz w:val="30"/>
      <w:szCs w:val="20"/>
      <w:lang w:bidi="bo-CN"/>
    </w:rPr>
  </w:style>
  <w:style w:type="character" w:customStyle="1" w:styleId="49">
    <w:name w:val="02二级标题 字符"/>
    <w:link w:val="48"/>
    <w:qFormat/>
    <w:uiPriority w:val="0"/>
    <w:rPr>
      <w:rFonts w:ascii="Times New Roman" w:hAnsi="Times New Roman" w:eastAsia="黑体" w:cs="Arial Unicode MS"/>
      <w:b/>
      <w:bCs/>
      <w:kern w:val="0"/>
      <w:sz w:val="30"/>
      <w:szCs w:val="20"/>
      <w:lang w:bidi="bo-CN"/>
    </w:rPr>
  </w:style>
  <w:style w:type="paragraph" w:customStyle="1" w:styleId="50">
    <w:name w:val="12招股书表格"/>
    <w:basedOn w:val="1"/>
    <w:next w:val="1"/>
    <w:link w:val="51"/>
    <w:qFormat/>
    <w:uiPriority w:val="0"/>
    <w:rPr>
      <w:rFonts w:asciiTheme="minorHAnsi" w:hAnsiTheme="minorHAnsi" w:eastAsiaTheme="minorEastAsia" w:cstheme="minorBidi"/>
    </w:rPr>
  </w:style>
  <w:style w:type="character" w:customStyle="1" w:styleId="51">
    <w:name w:val="12招股书表格 字符"/>
    <w:link w:val="50"/>
    <w:qFormat/>
    <w:uiPriority w:val="0"/>
  </w:style>
  <w:style w:type="character" w:customStyle="1" w:styleId="52">
    <w:name w:val="脚注文本 Char1"/>
    <w:link w:val="14"/>
    <w:qFormat/>
    <w:uiPriority w:val="99"/>
    <w:rPr>
      <w:rFonts w:ascii="Times New Roman" w:hAnsi="Times New Roman" w:eastAsia="宋体" w:cs="Arial Unicode MS"/>
      <w:kern w:val="0"/>
      <w:sz w:val="18"/>
      <w:szCs w:val="18"/>
      <w:lang w:bidi="bo-CN"/>
    </w:rPr>
  </w:style>
  <w:style w:type="paragraph" w:customStyle="1" w:styleId="53">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4">
    <w:name w:val="招股书正文"/>
    <w:basedOn w:val="1"/>
    <w:link w:val="55"/>
    <w:qFormat/>
    <w:uiPriority w:val="0"/>
    <w:pPr>
      <w:spacing w:beforeLines="20" w:afterLines="20" w:line="360" w:lineRule="auto"/>
      <w:ind w:firstLine="480" w:firstLineChars="200"/>
    </w:pPr>
    <w:rPr>
      <w:rFonts w:ascii="Times New Roman" w:hAnsi="Times New Roman"/>
      <w:sz w:val="24"/>
    </w:rPr>
  </w:style>
  <w:style w:type="character" w:customStyle="1" w:styleId="55">
    <w:name w:val="招股书正文 字符"/>
    <w:link w:val="54"/>
    <w:qFormat/>
    <w:uiPriority w:val="0"/>
    <w:rPr>
      <w:rFonts w:ascii="Times New Roman" w:hAnsi="Times New Roman" w:eastAsia="宋体" w:cs="Times New Roman"/>
      <w:sz w:val="24"/>
    </w:rPr>
  </w:style>
  <w:style w:type="paragraph" w:customStyle="1" w:styleId="56">
    <w:name w:val="招股书三级"/>
    <w:basedOn w:val="1"/>
    <w:next w:val="1"/>
    <w:link w:val="57"/>
    <w:qFormat/>
    <w:uiPriority w:val="0"/>
    <w:pPr>
      <w:keepNext/>
      <w:keepLines/>
      <w:spacing w:beforeLines="20" w:afterLines="20" w:line="360" w:lineRule="auto"/>
      <w:ind w:firstLine="480" w:firstLineChars="200"/>
      <w:outlineLvl w:val="3"/>
    </w:pPr>
    <w:rPr>
      <w:rFonts w:ascii="Times New Roman" w:hAnsi="Times New Roman"/>
      <w:bCs/>
      <w:sz w:val="24"/>
      <w:szCs w:val="28"/>
    </w:rPr>
  </w:style>
  <w:style w:type="character" w:customStyle="1" w:styleId="57">
    <w:name w:val="招股书三级 字符"/>
    <w:link w:val="56"/>
    <w:qFormat/>
    <w:uiPriority w:val="0"/>
    <w:rPr>
      <w:rFonts w:ascii="Times New Roman" w:hAnsi="Times New Roman" w:eastAsia="宋体" w:cs="Times New Roman"/>
      <w:bCs/>
      <w:sz w:val="24"/>
      <w:szCs w:val="28"/>
    </w:rPr>
  </w:style>
  <w:style w:type="character" w:customStyle="1" w:styleId="58">
    <w:name w:val="页眉 字符"/>
    <w:qFormat/>
    <w:uiPriority w:val="0"/>
    <w:rPr>
      <w:kern w:val="2"/>
      <w:sz w:val="18"/>
      <w:szCs w:val="18"/>
    </w:rPr>
  </w:style>
  <w:style w:type="paragraph" w:customStyle="1" w:styleId="59">
    <w:name w:val="招股书二级"/>
    <w:basedOn w:val="4"/>
    <w:next w:val="1"/>
    <w:link w:val="60"/>
    <w:qFormat/>
    <w:uiPriority w:val="0"/>
    <w:pPr>
      <w:spacing w:beforeLines="20" w:afterLines="20" w:line="360" w:lineRule="auto"/>
      <w:ind w:firstLine="482" w:firstLineChars="200"/>
    </w:pPr>
    <w:rPr>
      <w:rFonts w:ascii="黑体" w:hAnsi="黑体" w:eastAsia="黑体" w:cs="Times New Roman"/>
      <w:sz w:val="24"/>
      <w:lang w:val="zh-CN" w:eastAsia="ar-SA"/>
    </w:rPr>
  </w:style>
  <w:style w:type="character" w:customStyle="1" w:styleId="60">
    <w:name w:val="招股书二级 字符"/>
    <w:link w:val="59"/>
    <w:qFormat/>
    <w:uiPriority w:val="0"/>
    <w:rPr>
      <w:rFonts w:ascii="黑体" w:hAnsi="黑体" w:eastAsia="黑体" w:cs="Times New Roman"/>
      <w:b/>
      <w:bCs/>
      <w:sz w:val="24"/>
      <w:szCs w:val="32"/>
      <w:lang w:val="zh-CN" w:eastAsia="ar-SA"/>
    </w:rPr>
  </w:style>
  <w:style w:type="paragraph" w:customStyle="1" w:styleId="61">
    <w:name w:val="招股书四级"/>
    <w:basedOn w:val="6"/>
    <w:next w:val="1"/>
    <w:link w:val="62"/>
    <w:qFormat/>
    <w:uiPriority w:val="0"/>
    <w:pPr>
      <w:spacing w:beforeLines="20" w:afterLines="20" w:line="360" w:lineRule="auto"/>
      <w:ind w:firstLine="480" w:firstLineChars="200"/>
    </w:pPr>
    <w:rPr>
      <w:rFonts w:ascii="Times New Roman" w:hAnsi="Times New Roman" w:eastAsia="宋体" w:cs="Times New Roman"/>
      <w:b w:val="0"/>
      <w:sz w:val="24"/>
      <w:lang w:val="zh-CN"/>
    </w:rPr>
  </w:style>
  <w:style w:type="character" w:customStyle="1" w:styleId="62">
    <w:name w:val="招股书四级 字符"/>
    <w:link w:val="61"/>
    <w:qFormat/>
    <w:uiPriority w:val="0"/>
    <w:rPr>
      <w:rFonts w:ascii="Times New Roman" w:hAnsi="Times New Roman" w:eastAsia="宋体" w:cs="Times New Roman"/>
      <w:bCs/>
      <w:sz w:val="24"/>
      <w:szCs w:val="28"/>
      <w:lang w:val="zh-CN"/>
    </w:rPr>
  </w:style>
  <w:style w:type="paragraph" w:customStyle="1" w:styleId="63">
    <w:name w:val="招股书章节标题"/>
    <w:basedOn w:val="2"/>
    <w:link w:val="64"/>
    <w:qFormat/>
    <w:uiPriority w:val="0"/>
    <w:pPr>
      <w:spacing w:beforeLines="20" w:afterLines="20" w:line="360" w:lineRule="auto"/>
      <w:jc w:val="center"/>
    </w:pPr>
    <w:rPr>
      <w:rFonts w:ascii="黑体" w:hAnsi="黑体" w:eastAsia="黑体" w:cs="Times New Roman"/>
      <w:sz w:val="32"/>
      <w:szCs w:val="28"/>
      <w:lang w:val="zh-CN"/>
    </w:rPr>
  </w:style>
  <w:style w:type="character" w:customStyle="1" w:styleId="64">
    <w:name w:val="招股书章节标题 字符"/>
    <w:link w:val="63"/>
    <w:qFormat/>
    <w:uiPriority w:val="0"/>
    <w:rPr>
      <w:rFonts w:ascii="黑体" w:hAnsi="黑体" w:eastAsia="黑体" w:cs="Times New Roman"/>
      <w:b/>
      <w:bCs/>
      <w:kern w:val="44"/>
      <w:sz w:val="32"/>
      <w:szCs w:val="28"/>
      <w:lang w:val="zh-CN"/>
    </w:rPr>
  </w:style>
  <w:style w:type="paragraph" w:customStyle="1" w:styleId="65">
    <w:name w:val="招股三级"/>
    <w:basedOn w:val="56"/>
    <w:qFormat/>
    <w:uiPriority w:val="0"/>
    <w:pPr>
      <w:widowControl/>
      <w:spacing w:beforeLines="10" w:afterLines="10"/>
      <w:ind w:firstLine="482"/>
      <w:jc w:val="left"/>
    </w:pPr>
    <w:rPr>
      <w:rFonts w:cs="宋体"/>
      <w:b/>
      <w:lang w:val="zh-CN"/>
    </w:rPr>
  </w:style>
  <w:style w:type="paragraph" w:customStyle="1" w:styleId="66">
    <w:name w:val="009单位"/>
    <w:basedOn w:val="1"/>
    <w:qFormat/>
    <w:uiPriority w:val="0"/>
    <w:pPr>
      <w:keepNext/>
      <w:jc w:val="right"/>
    </w:pPr>
  </w:style>
  <w:style w:type="character" w:customStyle="1" w:styleId="67">
    <w:name w:val="纯文本 Char1"/>
    <w:link w:val="9"/>
    <w:semiHidden/>
    <w:qFormat/>
    <w:uiPriority w:val="0"/>
    <w:rPr>
      <w:rFonts w:ascii="宋体" w:hAnsi="Courier New" w:eastAsia="宋体" w:cs="Courier New"/>
      <w:szCs w:val="21"/>
    </w:rPr>
  </w:style>
  <w:style w:type="character" w:customStyle="1" w:styleId="68">
    <w:name w:val="报告正文 Char"/>
    <w:link w:val="69"/>
    <w:semiHidden/>
    <w:qFormat/>
    <w:locked/>
    <w:uiPriority w:val="0"/>
    <w:rPr>
      <w:rFonts w:ascii="宋体" w:hAnsi="宋体" w:eastAsia="宋体"/>
      <w:sz w:val="24"/>
      <w:szCs w:val="24"/>
    </w:rPr>
  </w:style>
  <w:style w:type="paragraph" w:customStyle="1" w:styleId="69">
    <w:name w:val="报告正文"/>
    <w:basedOn w:val="1"/>
    <w:link w:val="68"/>
    <w:semiHidden/>
    <w:qFormat/>
    <w:uiPriority w:val="0"/>
    <w:pPr>
      <w:spacing w:line="360" w:lineRule="auto"/>
      <w:ind w:firstLine="480" w:firstLineChars="200"/>
    </w:pPr>
    <w:rPr>
      <w:rFonts w:ascii="宋体" w:hAnsi="宋体" w:cstheme="minorBidi"/>
      <w:sz w:val="24"/>
      <w:szCs w:val="24"/>
    </w:rPr>
  </w:style>
  <w:style w:type="paragraph" w:customStyle="1" w:styleId="70">
    <w:name w:val="005正文"/>
    <w:basedOn w:val="1"/>
    <w:link w:val="71"/>
    <w:qFormat/>
    <w:uiPriority w:val="0"/>
    <w:pPr>
      <w:spacing w:beforeLines="50" w:afterLines="50" w:line="360" w:lineRule="auto"/>
      <w:ind w:firstLine="200" w:firstLineChars="200"/>
    </w:pPr>
    <w:rPr>
      <w:rFonts w:ascii="Times New Roman" w:hAnsi="Times New Roman"/>
      <w:sz w:val="24"/>
      <w:szCs w:val="21"/>
    </w:rPr>
  </w:style>
  <w:style w:type="character" w:customStyle="1" w:styleId="71">
    <w:name w:val="005正文 Char"/>
    <w:link w:val="70"/>
    <w:qFormat/>
    <w:uiPriority w:val="0"/>
    <w:rPr>
      <w:rFonts w:ascii="Times New Roman" w:hAnsi="Times New Roman" w:eastAsia="宋体" w:cs="Times New Roman"/>
      <w:sz w:val="24"/>
      <w:szCs w:val="21"/>
    </w:rPr>
  </w:style>
  <w:style w:type="table" w:customStyle="1" w:styleId="72">
    <w:name w:val="立信年报表格"/>
    <w:basedOn w:val="16"/>
    <w:qFormat/>
    <w:uiPriority w:val="0"/>
    <w:pPr>
      <w:jc w:val="both"/>
    </w:pPr>
    <w:rPr>
      <w:rFonts w:ascii="Times New Roman" w:hAnsi="Times New Roman" w:eastAsia="宋体" w:cs="Times New Roman"/>
      <w:color w:val="000000"/>
      <w:kern w:val="0"/>
      <w:sz w:val="18"/>
      <w:szCs w:val="21"/>
    </w:rPr>
    <w:tblPr>
      <w:tblBorders>
        <w:top w:val="single" w:color="auto" w:sz="12" w:space="0"/>
        <w:bottom w:val="single" w:color="auto" w:sz="12" w:space="0"/>
        <w:insideH w:val="dotted" w:color="auto" w:sz="4" w:space="0"/>
        <w:insideV w:val="dotted" w:color="auto" w:sz="4" w:space="0"/>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73">
    <w:name w:val="表格"/>
    <w:basedOn w:val="1"/>
    <w:link w:val="74"/>
    <w:qFormat/>
    <w:uiPriority w:val="0"/>
    <w:rPr>
      <w:rFonts w:ascii="Times New Roman" w:hAnsi="Times New Roman"/>
      <w:sz w:val="24"/>
      <w:szCs w:val="20"/>
    </w:rPr>
  </w:style>
  <w:style w:type="character" w:customStyle="1" w:styleId="74">
    <w:name w:val="表格 Char"/>
    <w:basedOn w:val="18"/>
    <w:link w:val="73"/>
    <w:qFormat/>
    <w:uiPriority w:val="0"/>
    <w:rPr>
      <w:rFonts w:ascii="Times New Roman" w:hAnsi="Times New Roman" w:eastAsia="宋体" w:cs="Times New Roman"/>
      <w:sz w:val="24"/>
      <w:szCs w:val="20"/>
    </w:rPr>
  </w:style>
  <w:style w:type="table" w:customStyle="1" w:styleId="75">
    <w:name w:val="立信年报表格7"/>
    <w:basedOn w:val="16"/>
    <w:qFormat/>
    <w:uiPriority w:val="0"/>
    <w:pPr>
      <w:jc w:val="both"/>
    </w:pPr>
    <w:rPr>
      <w:rFonts w:ascii="Times New Roman" w:hAnsi="Times New Roman" w:eastAsia="宋体" w:cs="Times New Roman"/>
      <w:color w:val="000000"/>
      <w:kern w:val="0"/>
      <w:sz w:val="18"/>
      <w:szCs w:val="21"/>
    </w:rPr>
    <w:tblPr>
      <w:tblBorders>
        <w:top w:val="single" w:color="auto" w:sz="12" w:space="0"/>
        <w:bottom w:val="single" w:color="auto" w:sz="12" w:space="0"/>
        <w:insideH w:val="dotted" w:color="auto" w:sz="4" w:space="0"/>
        <w:insideV w:val="dotted" w:color="auto" w:sz="4" w:space="0"/>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76">
    <w:name w:val="表格正文"/>
    <w:basedOn w:val="1"/>
    <w:link w:val="77"/>
    <w:qFormat/>
    <w:uiPriority w:val="0"/>
    <w:pPr>
      <w:adjustRightInd w:val="0"/>
      <w:snapToGrid w:val="0"/>
      <w:jc w:val="center"/>
    </w:pPr>
    <w:rPr>
      <w:rFonts w:ascii="Times New Roman" w:hAnsi="Times New Roman"/>
      <w:color w:val="000000"/>
      <w:kern w:val="0"/>
      <w:szCs w:val="18"/>
    </w:rPr>
  </w:style>
  <w:style w:type="character" w:customStyle="1" w:styleId="77">
    <w:name w:val="表格正文 字符"/>
    <w:basedOn w:val="18"/>
    <w:link w:val="76"/>
    <w:qFormat/>
    <w:uiPriority w:val="0"/>
    <w:rPr>
      <w:rFonts w:ascii="Times New Roman" w:hAnsi="Times New Roman" w:eastAsia="宋体" w:cs="Times New Roman"/>
      <w:color w:val="000000"/>
      <w:kern w:val="0"/>
      <w:szCs w:val="18"/>
    </w:rPr>
  </w:style>
  <w:style w:type="paragraph" w:customStyle="1" w:styleId="78">
    <w:name w:val="007楷体正文"/>
    <w:basedOn w:val="1"/>
    <w:qFormat/>
    <w:uiPriority w:val="0"/>
    <w:pPr>
      <w:spacing w:beforeLines="50" w:afterLines="50" w:line="360" w:lineRule="auto"/>
      <w:ind w:firstLine="200" w:firstLineChars="200"/>
    </w:pPr>
    <w:rPr>
      <w:rFonts w:ascii="楷体" w:hAnsi="宋体" w:eastAsia="楷体"/>
      <w:b/>
      <w:sz w:val="24"/>
      <w:szCs w:val="24"/>
    </w:rPr>
  </w:style>
  <w:style w:type="paragraph" w:customStyle="1" w:styleId="79">
    <w:name w:val="列出段落2"/>
    <w:basedOn w:val="1"/>
    <w:semiHidden/>
    <w:qFormat/>
    <w:uiPriority w:val="0"/>
    <w:pPr>
      <w:ind w:firstLine="420" w:firstLineChars="200"/>
    </w:pPr>
  </w:style>
  <w:style w:type="paragraph" w:customStyle="1" w:styleId="80">
    <w:name w:val="Char"/>
    <w:basedOn w:val="1"/>
    <w:qFormat/>
    <w:uiPriority w:val="0"/>
    <w:pPr>
      <w:tabs>
        <w:tab w:val="left" w:pos="360"/>
      </w:tabs>
    </w:pPr>
  </w:style>
  <w:style w:type="character" w:customStyle="1" w:styleId="81">
    <w:name w:val="正文文本 (2)_"/>
    <w:link w:val="82"/>
    <w:qFormat/>
    <w:uiPriority w:val="0"/>
    <w:rPr>
      <w:rFonts w:ascii="MingLiU" w:eastAsia="MingLiU"/>
      <w:sz w:val="22"/>
      <w:shd w:val="clear" w:color="auto" w:fill="FFFFFF"/>
    </w:rPr>
  </w:style>
  <w:style w:type="paragraph" w:customStyle="1" w:styleId="82">
    <w:name w:val="正文文本 (2)1"/>
    <w:basedOn w:val="1"/>
    <w:link w:val="81"/>
    <w:qFormat/>
    <w:uiPriority w:val="0"/>
    <w:pPr>
      <w:shd w:val="clear" w:color="auto" w:fill="FFFFFF"/>
      <w:spacing w:before="480" w:after="360" w:line="240" w:lineRule="atLeast"/>
    </w:pPr>
    <w:rPr>
      <w:rFonts w:ascii="MingLiU" w:eastAsia="MingLiU" w:hAnsiTheme="minorHAnsi" w:cstheme="minorBidi"/>
      <w:sz w:val="22"/>
    </w:rPr>
  </w:style>
  <w:style w:type="paragraph" w:customStyle="1" w:styleId="83">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84">
    <w:name w:val="font51"/>
    <w:basedOn w:val="18"/>
    <w:qFormat/>
    <w:uiPriority w:val="0"/>
    <w:rPr>
      <w:rFonts w:hint="eastAsia" w:ascii="宋体" w:hAnsi="宋体" w:eastAsia="宋体" w:cs="宋体"/>
      <w:b/>
      <w:color w:val="000000"/>
      <w:sz w:val="21"/>
      <w:szCs w:val="21"/>
      <w:u w:val="none"/>
    </w:rPr>
  </w:style>
  <w:style w:type="character" w:customStyle="1" w:styleId="85">
    <w:name w:val="font11"/>
    <w:basedOn w:val="18"/>
    <w:qFormat/>
    <w:uiPriority w:val="0"/>
    <w:rPr>
      <w:rFonts w:hint="default" w:ascii="Times New Roman" w:hAnsi="Times New Roman" w:cs="Times New Roman"/>
      <w:b/>
      <w:color w:val="000000"/>
      <w:sz w:val="21"/>
      <w:szCs w:val="21"/>
      <w:u w:val="none"/>
    </w:rPr>
  </w:style>
  <w:style w:type="character" w:customStyle="1" w:styleId="86">
    <w:name w:val="font61"/>
    <w:basedOn w:val="18"/>
    <w:qFormat/>
    <w:uiPriority w:val="0"/>
    <w:rPr>
      <w:rFonts w:hint="eastAsia" w:ascii="宋体" w:hAnsi="宋体" w:eastAsia="宋体" w:cs="宋体"/>
      <w:color w:val="000000"/>
      <w:sz w:val="21"/>
      <w:szCs w:val="21"/>
      <w:u w:val="none"/>
    </w:rPr>
  </w:style>
  <w:style w:type="paragraph" w:customStyle="1" w:styleId="87">
    <w:name w:val="修订2"/>
    <w:hidden/>
    <w:semiHidden/>
    <w:qFormat/>
    <w:uiPriority w:val="99"/>
    <w:rPr>
      <w:rFonts w:asciiTheme="minorHAnsi" w:hAnsiTheme="minorHAnsi" w:eastAsiaTheme="minorEastAsia" w:cstheme="minorBidi"/>
      <w:kern w:val="2"/>
      <w:sz w:val="21"/>
      <w:szCs w:val="22"/>
      <w:lang w:val="en-US" w:eastAsia="zh-CN" w:bidi="ar-SA"/>
    </w:rPr>
  </w:style>
  <w:style w:type="table" w:customStyle="1" w:styleId="88">
    <w:name w:val="网格型1"/>
    <w:basedOn w:val="16"/>
    <w:qFormat/>
    <w:uiPriority w:val="0"/>
    <w:rPr>
      <w:rFonts w:ascii="Times New Roman" w:hAnsi="Times New Roman" w:eastAsia="宋体" w:cs="Times New Roman"/>
      <w:kern w:val="0"/>
      <w:sz w:val="20"/>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9">
    <w:name w:val="列出段落1"/>
    <w:basedOn w:val="1"/>
    <w:qFormat/>
    <w:uiPriority w:val="34"/>
    <w:pPr>
      <w:ind w:firstLine="420" w:firstLineChars="200"/>
    </w:pPr>
    <w:rPr>
      <w:rFonts w:cs="黑体"/>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1458</Words>
  <Characters>8316</Characters>
  <Lines>69</Lines>
  <Paragraphs>19</Paragraphs>
  <TotalTime>2</TotalTime>
  <ScaleCrop>false</ScaleCrop>
  <LinksUpToDate>false</LinksUpToDate>
  <CharactersWithSpaces>9755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2023-02-02T18:01:00Z</dcterms:created>
  <dc:creator>蔡慧ch</dc:creator>
  <cp:lastModifiedBy>谢鹏飞</cp:lastModifiedBy>
  <cp:lastPrinted>2022-07-21T23:28:00Z</cp:lastPrinted>
  <dcterms:modified xsi:type="dcterms:W3CDTF">2023-02-08T08:58:27Z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