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关于上海欧普泰创业科技股份有限公司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kern w:val="0"/>
          <w:sz w:val="30"/>
          <w:szCs w:val="30"/>
          <w:highlight w:val="none"/>
          <w:lang w:eastAsia="zh-CN"/>
        </w:rPr>
        <w:t>上海欧普泰创业科技股份有限公司（欧普泰，836414）设立于1999年12月，注册资本为2,757.59万元，注册地为上海市普陀区，</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主要从事光伏检测方案的设计及其配套设备、软件的研发、生产和销售。控股股东、实际控制人为王振，持有公司41.41%的股份。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10</w:t>
      </w:r>
      <w:r>
        <w:rPr>
          <w:rFonts w:hint="default" w:ascii="Times New Roman" w:hAnsi="Times New Roman" w:eastAsia="仿宋_GB2312" w:cs="Times New Roman"/>
          <w:sz w:val="30"/>
          <w:szCs w:val="30"/>
          <w:highlight w:val="none"/>
          <w:lang w:eastAsia="zh-CN"/>
        </w:rPr>
        <w:t>月</w:t>
      </w:r>
      <w:del w:id="0" w:author="user" w:date="2022-11-04T09:04:52Z">
        <w:r>
          <w:rPr>
            <w:rFonts w:hint="default" w:eastAsia="仿宋_GB2312" w:cs="Times New Roman"/>
            <w:sz w:val="30"/>
            <w:szCs w:val="30"/>
            <w:highlight w:val="none"/>
            <w:lang w:val="en-US" w:eastAsia="zh-CN"/>
          </w:rPr>
          <w:delText>18</w:delText>
        </w:r>
      </w:del>
      <w:ins w:id="1" w:author="user" w:date="2022-11-04T09:04:52Z">
        <w:r>
          <w:rPr>
            <w:rFonts w:hint="default" w:eastAsia="仿宋_GB2312" w:cs="Times New Roman"/>
            <w:sz w:val="30"/>
            <w:szCs w:val="30"/>
            <w:highlight w:val="none"/>
            <w:lang w:eastAsia="zh-CN"/>
          </w:rPr>
          <w:t>31</w:t>
        </w:r>
      </w:ins>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w:t>
      </w:r>
      <w:bookmarkStart w:id="0" w:name="_GoBack"/>
      <w:bookmarkEnd w:id="0"/>
      <w:r>
        <w:rPr>
          <w:rFonts w:hint="eastAsia" w:ascii="Times New Roman" w:hAnsi="Times New Roman" w:eastAsia="仿宋_GB2312" w:cs="Times New Roman"/>
          <w:b w:val="0"/>
          <w:bCs w:val="0"/>
          <w:kern w:val="0"/>
          <w:sz w:val="30"/>
          <w:szCs w:val="30"/>
          <w:highlight w:val="none"/>
          <w:lang w:val="en-US" w:eastAsia="zh-CN"/>
        </w:rPr>
        <w:t>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确的意见。据此，我会同意上海欧普泰创业科技股份有限公司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1B4FA8D9"/>
    <w:rsid w:val="2C6C6CC5"/>
    <w:rsid w:val="5F5959E3"/>
    <w:rsid w:val="79FBFB1E"/>
    <w:rsid w:val="7CDC72D4"/>
    <w:rsid w:val="7EF6C2F6"/>
    <w:rsid w:val="7EFAF151"/>
    <w:rsid w:val="7F7C6C49"/>
    <w:rsid w:val="7FEE190C"/>
    <w:rsid w:val="BDFB9B84"/>
    <w:rsid w:val="BF9FE362"/>
    <w:rsid w:val="E3BF27BC"/>
    <w:rsid w:val="FCBF4F85"/>
    <w:rsid w:val="FE36E577"/>
    <w:rsid w:val="FE7E0ED4"/>
    <w:rsid w:val="FEEFF0E7"/>
    <w:rsid w:val="FFCE1332"/>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2021-12-15T03:25:00Z</dcterms:created>
  <dc:creator>吕潇</dc:creator>
  <cp:lastModifiedBy>user</cp:lastModifiedBy>
  <dcterms:modified xsi:type="dcterms:W3CDTF">2022-11-04T09:04:54Z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